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F81BD" w:themeColor="accent1"/>
          <w:lang w:val="hr-HR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14:paraId="0F45A709" w14:textId="2DF54E23" w:rsidR="00E72798" w:rsidRPr="00763F2E" w:rsidRDefault="007052A3" w:rsidP="007052A3">
          <w:pPr>
            <w:pStyle w:val="Bezproreda"/>
            <w:spacing w:before="600" w:after="240"/>
            <w:jc w:val="both"/>
            <w:rPr>
              <w:b/>
              <w:bCs/>
              <w:lang w:val="hr-HR"/>
            </w:rPr>
          </w:pPr>
          <w:r w:rsidRPr="00763F2E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564032" behindDoc="0" locked="0" layoutInCell="1" allowOverlap="1" wp14:anchorId="43847219" wp14:editId="15BFE96D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609600"/>
                    <wp:effectExtent l="0" t="0" r="15875" b="1905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BD4D5" w14:textId="041583E6" w:rsidR="00B70A92" w:rsidRPr="00824E48" w:rsidRDefault="00B70A92" w:rsidP="00E72798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42"/>
                                    <w:szCs w:val="4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4E48">
                                  <w:rPr>
                                    <w:b w:val="0"/>
                                    <w:color w:val="00B0F0"/>
                                    <w:sz w:val="42"/>
                                    <w:szCs w:val="4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Upute za pristupnike: </w:t>
                                </w:r>
                                <w:r w:rsidRPr="00824E48">
                                  <w:rPr>
                                    <w:i/>
                                    <w:color w:val="00B0F0"/>
                                    <w:sz w:val="42"/>
                                    <w:szCs w:val="4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„Prijave ispita državne mature“</w:t>
                                </w:r>
                              </w:p>
                              <w:p w14:paraId="6720D401" w14:textId="77777777" w:rsidR="00B70A92" w:rsidRPr="00824E48" w:rsidRDefault="00B70A92" w:rsidP="00E72798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42"/>
                                    <w:szCs w:val="4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8472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465.5pt;width:597.25pt;height:48pt;z-index:2515640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" strokecolor="#4f81bd [3204]" strokeweight="1.5pt">
                    <v:stroke dashstyle="longDashDot"/>
                    <v:textbox>
                      <w:txbxContent>
                        <w:p w14:paraId="5BFBD4D5" w14:textId="041583E6" w:rsidR="00B70A92" w:rsidRPr="00824E48" w:rsidRDefault="00B70A92" w:rsidP="00E72798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42"/>
                              <w:szCs w:val="4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24E48">
                            <w:rPr>
                              <w:b w:val="0"/>
                              <w:color w:val="00B0F0"/>
                              <w:sz w:val="42"/>
                              <w:szCs w:val="4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Upute za pristupnike: </w:t>
                          </w:r>
                          <w:r w:rsidRPr="00824E48">
                            <w:rPr>
                              <w:i/>
                              <w:color w:val="00B0F0"/>
                              <w:sz w:val="42"/>
                              <w:szCs w:val="4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„Prijave ispita državne mature“</w:t>
                          </w:r>
                        </w:p>
                        <w:p w14:paraId="6720D401" w14:textId="77777777" w:rsidR="00B70A92" w:rsidRPr="00824E48" w:rsidRDefault="00B70A92" w:rsidP="00E72798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42"/>
                              <w:szCs w:val="4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763F2E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563008" behindDoc="0" locked="0" layoutInCell="1" allowOverlap="1" wp14:anchorId="4FF840AA" wp14:editId="33E0757F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Reetkatablice"/>
            <w:tblpPr w:leftFromText="180" w:rightFromText="180" w:vertAnchor="text" w:horzAnchor="margin" w:tblpY="-1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="00E72798" w:rsidRPr="00763F2E" w14:paraId="07FF17DE" w14:textId="77777777" w:rsidTr="16AFAECF">
            <w:tc>
              <w:tcPr>
                <w:tcW w:w="2253" w:type="dxa"/>
              </w:tcPr>
              <w:p w14:paraId="30970672" w14:textId="36C35168" w:rsidR="00E72798" w:rsidRPr="00763F2E" w:rsidRDefault="007052A3" w:rsidP="00E72798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63F2E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583488" behindDoc="0" locked="0" layoutInCell="1" allowOverlap="1" wp14:anchorId="2066F923" wp14:editId="31D36ADA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14:paraId="2CDEFDC9" w14:textId="4123731F" w:rsidR="00E72798" w:rsidRPr="00763F2E" w:rsidRDefault="00E72798" w:rsidP="16AFAE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3F2E">
                  <w:rPr>
                    <w:rFonts w:ascii="Arial" w:hAnsi="Arial" w:cs="Arial"/>
                    <w:sz w:val="22"/>
                    <w:szCs w:val="22"/>
                  </w:rPr>
                  <w:t xml:space="preserve">Ovo je djelo dano na korištenje pod licencom </w:t>
                </w:r>
                <w:hyperlink r:id="rId13">
                  <w:r w:rsidRPr="00763F2E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 xml:space="preserve">Creative </w:t>
                  </w:r>
                  <w:proofErr w:type="spellStart"/>
                  <w:r w:rsidRPr="00763F2E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>Commons</w:t>
                  </w:r>
                  <w:proofErr w:type="spellEnd"/>
                  <w:r w:rsidRPr="00763F2E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 xml:space="preserve"> Imenovanje-Nekomercijalno-Dijeli pod istim uvjetima 4.0 međunarodna</w:t>
                  </w:r>
                </w:hyperlink>
                <w:r w:rsidRPr="00763F2E">
                  <w:rPr>
                    <w:rFonts w:ascii="Arial" w:hAnsi="Arial" w:cs="Arial"/>
                    <w:sz w:val="22"/>
                    <w:szCs w:val="22"/>
                  </w:rPr>
                  <w:t>.</w:t>
                </w:r>
              </w:p>
              <w:p w14:paraId="44C300B6" w14:textId="77777777" w:rsidR="00E72798" w:rsidRPr="00763F2E" w:rsidRDefault="00E72798" w:rsidP="00E72798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08C7D292" w14:textId="77777777" w:rsidR="00CB18FD" w:rsidRPr="00763F2E" w:rsidRDefault="00000000" w:rsidP="00CB18FD">
          <w:pPr>
            <w:pStyle w:val="Bezproreda"/>
            <w:jc w:val="both"/>
            <w:rPr>
              <w:b/>
              <w:bCs/>
              <w:lang w:val="hr-HR"/>
            </w:rPr>
          </w:pPr>
        </w:p>
      </w:sdtContent>
    </w:sdt>
    <w:p w14:paraId="6192FD38" w14:textId="2ADFB67B" w:rsidR="00ED4E18" w:rsidRDefault="00ED4E18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b/>
          <w:bCs/>
        </w:rPr>
        <w:br w:type="page"/>
      </w:r>
    </w:p>
    <w:p w14:paraId="4C90078C" w14:textId="051147E4" w:rsidR="00AB0F4D" w:rsidRPr="00763F2E" w:rsidRDefault="00AB0F4D" w:rsidP="16AFAECF">
      <w:pPr>
        <w:pStyle w:val="Bezproreda"/>
        <w:jc w:val="both"/>
        <w:rPr>
          <w:rFonts w:ascii="Arial" w:hAnsi="Arial" w:cs="Arial"/>
          <w:b/>
          <w:bCs/>
          <w:sz w:val="28"/>
          <w:szCs w:val="28"/>
          <w:lang w:val="hr-HR"/>
        </w:rPr>
      </w:pPr>
      <w:r w:rsidRPr="00763F2E">
        <w:rPr>
          <w:rFonts w:ascii="Arial" w:hAnsi="Arial" w:cs="Arial"/>
          <w:b/>
          <w:bCs/>
          <w:sz w:val="28"/>
          <w:szCs w:val="28"/>
          <w:lang w:val="hr-HR"/>
        </w:rPr>
        <w:lastRenderedPageBreak/>
        <w:t>Impresum</w:t>
      </w:r>
    </w:p>
    <w:p w14:paraId="005580D1" w14:textId="77777777" w:rsidR="00AB0F4D" w:rsidRPr="00763F2E" w:rsidRDefault="00AB0F4D"/>
    <w:p w14:paraId="0AF692F6" w14:textId="261AA423" w:rsidR="00C309DB" w:rsidRPr="00763F2E" w:rsidRDefault="00C309DB" w:rsidP="008875F7">
      <w:pPr>
        <w:spacing w:before="0" w:after="0"/>
      </w:pPr>
      <w:r w:rsidRPr="00763F2E">
        <w:t xml:space="preserve">Projekt: „e-Upisi: </w:t>
      </w:r>
      <w:r w:rsidRPr="00763F2E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 w:rsidRPr="00763F2E">
        <w:t>“</w:t>
      </w:r>
    </w:p>
    <w:p w14:paraId="687C6FA6" w14:textId="77777777" w:rsidR="00A36088" w:rsidRDefault="00A36088" w:rsidP="008875F7">
      <w:pPr>
        <w:spacing w:before="0" w:after="0"/>
      </w:pPr>
    </w:p>
    <w:p w14:paraId="2A4334DD" w14:textId="34F9A6B0" w:rsidR="00AB0F4D" w:rsidRPr="00763F2E" w:rsidRDefault="00A36088" w:rsidP="008875F7">
      <w:pPr>
        <w:spacing w:before="0" w:after="0"/>
      </w:pPr>
      <w:r>
        <w:t>N</w:t>
      </w:r>
      <w:r w:rsidR="00C309DB" w:rsidRPr="00763F2E">
        <w:t>ositelj projekta:</w:t>
      </w:r>
      <w:r w:rsidR="00AB0F4D" w:rsidRPr="00763F2E">
        <w:t xml:space="preserve"> </w:t>
      </w:r>
      <w:r>
        <w:t>Središnji državni ured za razvoj digitalnog društva</w:t>
      </w:r>
      <w:r w:rsidR="00AB0F4D" w:rsidRPr="00763F2E">
        <w:t xml:space="preserve"> </w:t>
      </w:r>
    </w:p>
    <w:p w14:paraId="4BC0E253" w14:textId="77777777" w:rsidR="00A36088" w:rsidRDefault="00A36088" w:rsidP="008875F7">
      <w:pPr>
        <w:spacing w:before="0" w:after="0"/>
      </w:pPr>
    </w:p>
    <w:p w14:paraId="07EFE7FB" w14:textId="08D4189D" w:rsidR="00AB0F4D" w:rsidRPr="00763F2E" w:rsidRDefault="00AB0F4D" w:rsidP="008875F7">
      <w:pPr>
        <w:spacing w:before="0" w:after="0"/>
      </w:pPr>
      <w:r w:rsidRPr="00763F2E">
        <w:t xml:space="preserve">Urednik: </w:t>
      </w:r>
      <w:r w:rsidR="001F273A">
        <w:t>Petar Jandrić</w:t>
      </w:r>
    </w:p>
    <w:p w14:paraId="259E850D" w14:textId="1B8EB74F" w:rsidR="00AB0F4D" w:rsidRPr="00763F2E" w:rsidRDefault="00AB0F4D" w:rsidP="008875F7">
      <w:pPr>
        <w:spacing w:before="0" w:after="0"/>
      </w:pPr>
      <w:r w:rsidRPr="00763F2E">
        <w:t xml:space="preserve">Autorica: </w:t>
      </w:r>
      <w:r w:rsidR="00A30EEC" w:rsidRPr="00763F2E">
        <w:t>Vesna Tomić</w:t>
      </w:r>
    </w:p>
    <w:p w14:paraId="4FAEC495" w14:textId="5728FE06" w:rsidR="00AB0F4D" w:rsidRPr="00763F2E" w:rsidRDefault="00AB0F4D" w:rsidP="008875F7">
      <w:pPr>
        <w:spacing w:before="0" w:after="0"/>
      </w:pPr>
      <w:r>
        <w:t>Lektor</w:t>
      </w:r>
      <w:r w:rsidR="00CE25BD">
        <w:t>ica</w:t>
      </w:r>
      <w:r>
        <w:t xml:space="preserve">: </w:t>
      </w:r>
      <w:r w:rsidR="5F842C94">
        <w:t>Nikolina Marinić</w:t>
      </w:r>
    </w:p>
    <w:p w14:paraId="2182D994" w14:textId="6E3458FA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normaltextrun"/>
          <w:rFonts w:ascii="Arial" w:hAnsi="Arial" w:cs="Arial"/>
        </w:rPr>
        <w:t>Priprema teksta, prijelom i tisak: Algebra</w:t>
      </w:r>
      <w:r w:rsidR="00CE25BD">
        <w:rPr>
          <w:rStyle w:val="normaltextrun"/>
          <w:rFonts w:ascii="Arial" w:hAnsi="Arial" w:cs="Arial"/>
        </w:rPr>
        <w:t xml:space="preserve"> </w:t>
      </w:r>
    </w:p>
    <w:p w14:paraId="33E1C621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eop"/>
          <w:rFonts w:ascii="Arial" w:hAnsi="Arial" w:cs="Arial"/>
        </w:rPr>
        <w:t> </w:t>
      </w:r>
    </w:p>
    <w:p w14:paraId="777A9EC6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eop"/>
          <w:rFonts w:ascii="Arial" w:hAnsi="Arial" w:cs="Arial"/>
        </w:rPr>
        <w:t> </w:t>
      </w:r>
    </w:p>
    <w:p w14:paraId="362A1A60" w14:textId="4A94939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normaltextrun"/>
          <w:rFonts w:ascii="Arial" w:hAnsi="Arial" w:cs="Arial"/>
        </w:rPr>
        <w:t>Zagreb, rujan 2022.</w:t>
      </w:r>
      <w:r w:rsidR="00CE25BD">
        <w:rPr>
          <w:rStyle w:val="normaltextrun"/>
          <w:rFonts w:ascii="Arial" w:hAnsi="Arial" w:cs="Arial"/>
        </w:rPr>
        <w:t xml:space="preserve"> </w:t>
      </w:r>
      <w:r w:rsidRPr="4111223E">
        <w:rPr>
          <w:rStyle w:val="eop"/>
          <w:rFonts w:ascii="Arial" w:hAnsi="Arial" w:cs="Arial"/>
        </w:rPr>
        <w:t> </w:t>
      </w:r>
    </w:p>
    <w:p w14:paraId="0842A5E0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eop"/>
          <w:rFonts w:ascii="Arial" w:hAnsi="Arial" w:cs="Arial"/>
        </w:rPr>
        <w:t> </w:t>
      </w:r>
    </w:p>
    <w:p w14:paraId="7FE24369" w14:textId="09A2C8CD" w:rsidR="00ED4E18" w:rsidRDefault="5885539A" w:rsidP="217E3B51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sz w:val="18"/>
          <w:szCs w:val="18"/>
        </w:rPr>
      </w:pPr>
      <w:r w:rsidRPr="217E3B51">
        <w:rPr>
          <w:rStyle w:val="normaltextrun"/>
          <w:rFonts w:ascii="Arial" w:hAnsi="Arial" w:cs="Arial"/>
        </w:rPr>
        <w:t>Ko</w:t>
      </w:r>
      <w:r w:rsidRPr="217E3B51">
        <w:rPr>
          <w:rStyle w:val="normaltextrun"/>
          <w:rFonts w:ascii="Arial" w:eastAsia="Arial" w:hAnsi="Arial" w:cs="Arial"/>
        </w:rPr>
        <w:t>risnička podr</w:t>
      </w:r>
      <w:r w:rsidR="7FC75E32" w:rsidRPr="217E3B51">
        <w:rPr>
          <w:rStyle w:val="normaltextrun"/>
          <w:rFonts w:ascii="Arial" w:hAnsi="Arial" w:cs="Arial"/>
        </w:rPr>
        <w:t>ška</w:t>
      </w:r>
      <w:r w:rsidRPr="217E3B51">
        <w:rPr>
          <w:rStyle w:val="normaltextrun"/>
          <w:rFonts w:ascii="Arial" w:eastAsia="Arial" w:hAnsi="Arial" w:cs="Arial"/>
        </w:rPr>
        <w:t>:</w:t>
      </w:r>
      <w:r w:rsidRPr="217E3B51">
        <w:rPr>
          <w:rStyle w:val="eop"/>
          <w:rFonts w:ascii="Arial" w:eastAsia="Arial" w:hAnsi="Arial" w:cs="Arial"/>
        </w:rPr>
        <w:t> </w:t>
      </w:r>
    </w:p>
    <w:p w14:paraId="26410676" w14:textId="265566D9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Adresa e-pošte: </w:t>
      </w:r>
      <w:r w:rsidR="000005CC" w:rsidRPr="0086442D">
        <w:rPr>
          <w:rFonts w:ascii="Arial" w:hAnsi="Arial" w:cs="Arial"/>
        </w:rPr>
        <w:t>drzavna.matura@ncvvo.hr</w:t>
      </w:r>
      <w:r w:rsidR="00CE25BD">
        <w:rPr>
          <w:rStyle w:val="normaltextrun"/>
          <w:rFonts w:ascii="Arial" w:hAnsi="Arial" w:cs="Arial"/>
        </w:rPr>
        <w:t xml:space="preserve"> </w:t>
      </w:r>
    </w:p>
    <w:p w14:paraId="27A1A553" w14:textId="7358D20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normaltextrun"/>
          <w:rFonts w:ascii="Arial" w:hAnsi="Arial" w:cs="Arial"/>
        </w:rPr>
        <w:t xml:space="preserve">Telefon: +385 1 </w:t>
      </w:r>
      <w:r w:rsidR="000005CC">
        <w:rPr>
          <w:rStyle w:val="normaltextrun"/>
          <w:rFonts w:ascii="Arial" w:hAnsi="Arial" w:cs="Arial"/>
        </w:rPr>
        <w:t>4501 899</w:t>
      </w:r>
      <w:r w:rsidR="00CE25BD">
        <w:rPr>
          <w:rStyle w:val="normaltextrun"/>
          <w:rFonts w:ascii="Arial" w:hAnsi="Arial" w:cs="Arial"/>
        </w:rPr>
        <w:t xml:space="preserve"> </w:t>
      </w:r>
      <w:r w:rsidRPr="4111223E">
        <w:rPr>
          <w:rStyle w:val="eop"/>
          <w:rFonts w:ascii="Arial" w:hAnsi="Arial" w:cs="Arial"/>
        </w:rPr>
        <w:t> </w:t>
      </w:r>
    </w:p>
    <w:p w14:paraId="7F502D6D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4111223E">
        <w:rPr>
          <w:rStyle w:val="eop"/>
          <w:rFonts w:ascii="Arial" w:hAnsi="Arial" w:cs="Arial"/>
        </w:rPr>
        <w:t> </w:t>
      </w:r>
    </w:p>
    <w:p w14:paraId="41EBAB5A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4111223E">
        <w:rPr>
          <w:rStyle w:val="eop"/>
          <w:rFonts w:ascii="Arial" w:hAnsi="Arial" w:cs="Arial"/>
        </w:rPr>
        <w:t xml:space="preserve">Korisnik: </w:t>
      </w:r>
    </w:p>
    <w:p w14:paraId="0919862C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4111223E">
        <w:rPr>
          <w:rStyle w:val="eop"/>
          <w:rFonts w:ascii="Arial" w:hAnsi="Arial" w:cs="Arial"/>
        </w:rPr>
        <w:t>Središnji državni ured za razvoj digitalnog društva</w:t>
      </w:r>
    </w:p>
    <w:p w14:paraId="333CFDBB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4111223E">
        <w:rPr>
          <w:rStyle w:val="eop"/>
          <w:rFonts w:ascii="Arial" w:hAnsi="Arial" w:cs="Arial"/>
        </w:rPr>
        <w:t>Adresa: Ulica Ivana Lučića 8, 10 000 Zagreb</w:t>
      </w:r>
    </w:p>
    <w:p w14:paraId="45DECE2B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Mrežno sjedište: </w:t>
      </w:r>
      <w:hyperlink r:id="rId14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https://rdd.gov.hr</w:t>
        </w:r>
      </w:hyperlink>
    </w:p>
    <w:p w14:paraId="0F981C4B" w14:textId="77777777" w:rsidR="00ED4E18" w:rsidRDefault="5885539A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4111223E">
        <w:rPr>
          <w:rStyle w:val="normaltextrun"/>
          <w:rFonts w:ascii="Arial" w:hAnsi="Arial" w:cs="Arial"/>
        </w:rPr>
        <w:t xml:space="preserve">Telefon: </w:t>
      </w:r>
      <w:r w:rsidRPr="4111223E">
        <w:rPr>
          <w:rStyle w:val="eop"/>
          <w:rFonts w:ascii="Arial" w:hAnsi="Arial" w:cs="Arial"/>
        </w:rPr>
        <w:t>+385 1 4400 840</w:t>
      </w:r>
    </w:p>
    <w:p w14:paraId="59822676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10A6610" w14:textId="77777777" w:rsidR="00ED4E18" w:rsidRDefault="5885539A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eop"/>
          <w:rFonts w:ascii="Arial" w:hAnsi="Arial" w:cs="Arial"/>
          <w:color w:val="D13438"/>
        </w:rPr>
        <w:t> </w:t>
      </w:r>
    </w:p>
    <w:p w14:paraId="36FA74EA" w14:textId="77777777" w:rsidR="00ED4E18" w:rsidRDefault="5885539A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eop"/>
          <w:rFonts w:ascii="Arial" w:hAnsi="Arial" w:cs="Arial"/>
        </w:rPr>
        <w:t> </w:t>
      </w:r>
    </w:p>
    <w:p w14:paraId="41640DA6" w14:textId="77777777" w:rsidR="00ED4E18" w:rsidRDefault="5885539A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eop"/>
          <w:rFonts w:ascii="Arial" w:hAnsi="Arial" w:cs="Arial"/>
        </w:rPr>
        <w:t> </w:t>
      </w:r>
    </w:p>
    <w:p w14:paraId="366C6E93" w14:textId="77777777" w:rsidR="00ED4E18" w:rsidRDefault="5885539A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normaltextrun"/>
          <w:rFonts w:ascii="Arial" w:hAnsi="Arial" w:cs="Arial"/>
        </w:rPr>
        <w:t>Projekt je sufinancirala Europska unija iz Europskog socijalnog fonda.</w:t>
      </w:r>
      <w:r w:rsidRPr="4111223E">
        <w:rPr>
          <w:rStyle w:val="eop"/>
          <w:rFonts w:ascii="Arial" w:hAnsi="Arial" w:cs="Arial"/>
        </w:rPr>
        <w:t> </w:t>
      </w:r>
    </w:p>
    <w:p w14:paraId="78DACC00" w14:textId="6AE05FE8" w:rsidR="00ED4E18" w:rsidRDefault="5885539A" w:rsidP="00ED4E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Više informacija o EU fondovima možete pronaći na </w:t>
      </w:r>
      <w:r w:rsidR="005E7D89">
        <w:rPr>
          <w:rStyle w:val="normaltextrun"/>
          <w:rFonts w:ascii="Arial" w:hAnsi="Arial" w:cs="Arial"/>
          <w:i/>
          <w:iCs/>
        </w:rPr>
        <w:t xml:space="preserve"> </w:t>
      </w:r>
      <w:r w:rsidR="005E7D89">
        <w:rPr>
          <w:rStyle w:val="normaltextrun"/>
          <w:rFonts w:ascii="Arial" w:hAnsi="Arial" w:cs="Arial"/>
        </w:rPr>
        <w:t xml:space="preserve">mrežnim </w:t>
      </w:r>
      <w:r>
        <w:rPr>
          <w:rStyle w:val="normaltextrun"/>
          <w:rFonts w:ascii="Arial" w:hAnsi="Arial" w:cs="Arial"/>
        </w:rPr>
        <w:t xml:space="preserve">stranicama Ministarstva regionalnog razvoja i fondova Europske unije: </w:t>
      </w:r>
      <w:hyperlink r:id="rId15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www.strukturnifondovi.hr</w:t>
        </w:r>
      </w:hyperlink>
      <w:r>
        <w:rPr>
          <w:rStyle w:val="normaltextrun"/>
          <w:rFonts w:ascii="Arial" w:hAnsi="Arial" w:cs="Arial"/>
        </w:rPr>
        <w:t>.</w:t>
      </w:r>
      <w:r w:rsidR="00CE25BD">
        <w:rPr>
          <w:rStyle w:val="normaltextrun"/>
          <w:rFonts w:ascii="Arial" w:hAnsi="Arial" w:cs="Arial"/>
        </w:rPr>
        <w:t xml:space="preserve"> </w:t>
      </w:r>
    </w:p>
    <w:p w14:paraId="7CD10A97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14:paraId="7A9046F3" w14:textId="77777777" w:rsidR="00ED4E18" w:rsidRDefault="5885539A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4111223E">
        <w:rPr>
          <w:rStyle w:val="normaltextrun"/>
          <w:rFonts w:ascii="Arial" w:hAnsi="Arial" w:cs="Arial"/>
        </w:rPr>
        <w:t>Sadržaj publikacije isključiva je odgovornost Središnjeg državnog ureda za razvoj digitalnog društva.</w:t>
      </w:r>
    </w:p>
    <w:p w14:paraId="0BFEE179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4C2ECC1" w14:textId="03E8D8FF" w:rsidR="00A36088" w:rsidRPr="00763F2E" w:rsidRDefault="00A36088" w:rsidP="008875F7">
      <w:pPr>
        <w:spacing w:before="0" w:after="0"/>
        <w:jc w:val="center"/>
        <w:sectPr w:rsidR="00A36088" w:rsidRPr="00763F2E" w:rsidSect="00E00174">
          <w:headerReference w:type="default" r:id="rId16"/>
          <w:footerReference w:type="default" r:id="rId17"/>
          <w:headerReference w:type="first" r:id="rId18"/>
          <w:footerReference w:type="first" r:id="rId19"/>
          <w:type w:val="oddPage"/>
          <w:pgSz w:w="11906" w:h="16838"/>
          <w:pgMar w:top="1418" w:right="1418" w:bottom="1418" w:left="1418" w:header="709" w:footer="964" w:gutter="0"/>
          <w:pgNumType w:start="0"/>
          <w:cols w:space="708"/>
          <w:titlePg/>
          <w:docGrid w:linePitch="360"/>
        </w:sectPr>
      </w:pPr>
    </w:p>
    <w:p w14:paraId="0398A349" w14:textId="77777777" w:rsidR="00A30EEC" w:rsidRPr="00763F2E" w:rsidRDefault="00A30EEC" w:rsidP="00C309DB">
      <w:pPr>
        <w:jc w:val="center"/>
      </w:pPr>
    </w:p>
    <w:p w14:paraId="5EF0D1D3" w14:textId="77777777" w:rsidR="00C309DB" w:rsidRPr="00763F2E" w:rsidRDefault="00C309DB" w:rsidP="00C309DB">
      <w:pPr>
        <w:jc w:val="center"/>
      </w:pPr>
    </w:p>
    <w:p w14:paraId="58216FB2" w14:textId="048FAE2D" w:rsidR="00FC69BD" w:rsidRPr="00763F2E" w:rsidRDefault="00392564" w:rsidP="27E909A4">
      <w:pPr>
        <w:rPr>
          <w:b/>
          <w:bCs/>
        </w:rPr>
      </w:pPr>
      <w:r w:rsidRPr="00763F2E">
        <w:rPr>
          <w:b/>
          <w:bCs/>
        </w:rPr>
        <w:t>Sadržaj</w:t>
      </w:r>
    </w:p>
    <w:p w14:paraId="50EC33E7" w14:textId="744AED25" w:rsidR="005357E6" w:rsidRDefault="002828D4">
      <w:pPr>
        <w:pStyle w:val="Sadraj2"/>
        <w:tabs>
          <w:tab w:val="right" w:leader="dot" w:pos="9060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hr-HR"/>
        </w:rPr>
      </w:pPr>
      <w:r w:rsidRPr="0027465F">
        <w:rPr>
          <w:rFonts w:ascii="Arial" w:hAnsi="Arial"/>
        </w:rPr>
        <w:fldChar w:fldCharType="begin"/>
      </w:r>
      <w:r w:rsidRPr="005357E6">
        <w:rPr>
          <w:rFonts w:ascii="Arial" w:hAnsi="Arial"/>
        </w:rPr>
        <w:instrText xml:space="preserve"> TOC \o "1-4" \u </w:instrText>
      </w:r>
      <w:r w:rsidRPr="0027465F">
        <w:rPr>
          <w:rFonts w:ascii="Arial" w:hAnsi="Arial"/>
        </w:rPr>
        <w:fldChar w:fldCharType="separate"/>
      </w:r>
      <w:r w:rsidR="005357E6" w:rsidRPr="005357E6">
        <w:rPr>
          <w:rFonts w:ascii="Arial" w:hAnsi="Arial"/>
          <w:noProof/>
        </w:rPr>
        <w:t>Popis</w:t>
      </w:r>
      <w:r w:rsidR="005357E6">
        <w:rPr>
          <w:noProof/>
        </w:rPr>
        <w:t xml:space="preserve"> slika</w:t>
      </w:r>
      <w:r w:rsidR="005357E6">
        <w:rPr>
          <w:noProof/>
        </w:rPr>
        <w:tab/>
      </w:r>
      <w:r w:rsidR="005357E6">
        <w:rPr>
          <w:noProof/>
        </w:rPr>
        <w:fldChar w:fldCharType="begin"/>
      </w:r>
      <w:r w:rsidR="005357E6">
        <w:rPr>
          <w:noProof/>
        </w:rPr>
        <w:instrText xml:space="preserve"> PAGEREF _Toc127016217 \h </w:instrText>
      </w:r>
      <w:r w:rsidR="005357E6">
        <w:rPr>
          <w:noProof/>
        </w:rPr>
      </w:r>
      <w:r w:rsidR="005357E6">
        <w:rPr>
          <w:noProof/>
        </w:rPr>
        <w:fldChar w:fldCharType="separate"/>
      </w:r>
      <w:r w:rsidR="005357E6">
        <w:rPr>
          <w:noProof/>
        </w:rPr>
        <w:t>4</w:t>
      </w:r>
      <w:r w:rsidR="005357E6">
        <w:rPr>
          <w:noProof/>
        </w:rPr>
        <w:fldChar w:fldCharType="end"/>
      </w:r>
    </w:p>
    <w:p w14:paraId="109014F0" w14:textId="39B93D8F" w:rsidR="005357E6" w:rsidRDefault="005357E6">
      <w:pPr>
        <w:pStyle w:val="Sadraj2"/>
        <w:tabs>
          <w:tab w:val="right" w:leader="dot" w:pos="9060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hr-HR"/>
        </w:rPr>
      </w:pPr>
      <w:r>
        <w:rPr>
          <w:noProof/>
        </w:rPr>
        <w:t>Osnovni pojmovi i kratice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28003DF" w14:textId="1A0B7B34" w:rsidR="005357E6" w:rsidRDefault="005357E6">
      <w:pPr>
        <w:pStyle w:val="Sadraj2"/>
        <w:tabs>
          <w:tab w:val="right" w:leader="dot" w:pos="9060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hr-HR"/>
        </w:rPr>
      </w:pPr>
      <w:r>
        <w:rPr>
          <w:noProof/>
        </w:rPr>
        <w:t>Uvod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4213CD6" w14:textId="35150151" w:rsidR="005357E6" w:rsidRDefault="005357E6">
      <w:pPr>
        <w:pStyle w:val="Sadraj2"/>
        <w:tabs>
          <w:tab w:val="right" w:leader="dot" w:pos="9060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hr-HR"/>
        </w:rPr>
      </w:pPr>
      <w:r>
        <w:rPr>
          <w:noProof/>
        </w:rPr>
        <w:t>Osnovne informacije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A27816A" w14:textId="3A525956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Obvezni dio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89C754C" w14:textId="0CB94D23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Izborni dio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54CBF3B" w14:textId="4401BE20" w:rsidR="005357E6" w:rsidRDefault="005357E6">
      <w:pPr>
        <w:pStyle w:val="Sadraj2"/>
        <w:tabs>
          <w:tab w:val="right" w:leader="dot" w:pos="9060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hr-HR"/>
        </w:rPr>
      </w:pPr>
      <w:r>
        <w:rPr>
          <w:noProof/>
        </w:rPr>
        <w:t>Sustav za prijavu ispita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C50E61E" w14:textId="6E07792B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Pregled osnovnih elemenata sučelja i prijava u sustav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698E2C5" w14:textId="219425D1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Osnovni elementi sučelja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2405930" w14:textId="03A664C3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Prijava u sustav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9AA5410" w14:textId="2402926F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Sučelje prijavljenog korisnika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4667CA8B" w14:textId="40BED591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Pregled i uređivanje osobnih podataka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16D22372" w14:textId="72F4891B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Postupak prijave ispita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16A683F0" w14:textId="1192B2C5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Prijava ispita obveznog dijela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D205885" w14:textId="60D45142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Izborni dio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CF0A0FD" w14:textId="71600BAF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Plaćanje naknade za pisanje ispita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265CC601" w14:textId="1C125973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Polaganje ispita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024E1C3" w14:textId="6A12873B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Rezultati ispita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31F5E808" w14:textId="1117605E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Prigovori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41D34DDA" w14:textId="46E80309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Postupak podnošenja prigovora za redovne učenike srednjih škola u Republici Hrvatskoj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625E80F4" w14:textId="12CC4978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Postupak podnošenja prigovora za pristupnike koji nisu redovni učenici srednjih škola u Republici Hrvatskoj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5E860BE5" w14:textId="3F6AC701" w:rsidR="005357E6" w:rsidRDefault="005357E6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Prigovor na odluku NCVVO-a (drugostupanjski prigovor)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578348AD" w14:textId="1CB2EDB9" w:rsidR="005357E6" w:rsidRDefault="005357E6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Korisničke upute, pomoć i osnovne informacije o projektu e-Upisi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_Toc127016239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55E50722" w14:textId="6287F1AF" w:rsidR="00554E46" w:rsidRPr="00774777" w:rsidRDefault="002828D4" w:rsidP="00FD2212">
      <w:r w:rsidRPr="0027465F">
        <w:fldChar w:fldCharType="end"/>
      </w:r>
      <w:r w:rsidRPr="00774777">
        <w:t xml:space="preserve"> </w:t>
      </w:r>
    </w:p>
    <w:p w14:paraId="5AD30EDA" w14:textId="77777777" w:rsidR="00554E46" w:rsidRPr="00763F2E" w:rsidRDefault="00554E46">
      <w:r w:rsidRPr="00763F2E">
        <w:br w:type="page"/>
      </w:r>
    </w:p>
    <w:p w14:paraId="7DC7BC5D" w14:textId="044854A3" w:rsidR="00AE1B41" w:rsidRPr="00763F2E" w:rsidRDefault="70CF69E7" w:rsidP="00F16B27">
      <w:pPr>
        <w:pStyle w:val="Naslov2"/>
      </w:pPr>
      <w:bookmarkStart w:id="4" w:name="_Toc127016217"/>
      <w:r>
        <w:lastRenderedPageBreak/>
        <w:t xml:space="preserve">Popis </w:t>
      </w:r>
      <w:r w:rsidR="00CE25BD">
        <w:t>s</w:t>
      </w:r>
      <w:r w:rsidR="00F61A02">
        <w:t>lika</w:t>
      </w:r>
      <w:bookmarkEnd w:id="4"/>
    </w:p>
    <w:p w14:paraId="605CC0B7" w14:textId="77777777" w:rsidR="00554E46" w:rsidRPr="00763F2E" w:rsidRDefault="00554E46" w:rsidP="00FD2212"/>
    <w:p w14:paraId="76221E76" w14:textId="7C200864" w:rsidR="000760E4" w:rsidRDefault="00554E46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 w:rsidRPr="00763F2E">
        <w:fldChar w:fldCharType="begin"/>
      </w:r>
      <w:r w:rsidRPr="00763F2E">
        <w:instrText xml:space="preserve"> TOC \h \z \c "Slika" </w:instrText>
      </w:r>
      <w:r w:rsidRPr="00763F2E">
        <w:fldChar w:fldCharType="separate"/>
      </w:r>
      <w:hyperlink w:anchor="_Toc128157701" w:history="1">
        <w:r w:rsidR="000760E4" w:rsidRPr="007A7A15">
          <w:rPr>
            <w:rStyle w:val="Hiperveza"/>
            <w:rFonts w:eastAsiaTheme="majorEastAsia"/>
            <w:noProof/>
          </w:rPr>
          <w:t>Slika 1. Početna stranica sustava drzavnamatura.e-upisi.hr</w:t>
        </w:r>
        <w:r w:rsidR="000760E4">
          <w:rPr>
            <w:noProof/>
            <w:webHidden/>
          </w:rPr>
          <w:tab/>
        </w:r>
        <w:r w:rsidR="000760E4">
          <w:rPr>
            <w:noProof/>
            <w:webHidden/>
          </w:rPr>
          <w:fldChar w:fldCharType="begin"/>
        </w:r>
        <w:r w:rsidR="000760E4">
          <w:rPr>
            <w:noProof/>
            <w:webHidden/>
          </w:rPr>
          <w:instrText xml:space="preserve"> PAGEREF _Toc128157701 \h </w:instrText>
        </w:r>
        <w:r w:rsidR="000760E4">
          <w:rPr>
            <w:noProof/>
            <w:webHidden/>
          </w:rPr>
        </w:r>
        <w:r w:rsidR="000760E4">
          <w:rPr>
            <w:noProof/>
            <w:webHidden/>
          </w:rPr>
          <w:fldChar w:fldCharType="separate"/>
        </w:r>
        <w:r w:rsidR="000760E4">
          <w:rPr>
            <w:noProof/>
            <w:webHidden/>
          </w:rPr>
          <w:t>9</w:t>
        </w:r>
        <w:r w:rsidR="000760E4">
          <w:rPr>
            <w:noProof/>
            <w:webHidden/>
          </w:rPr>
          <w:fldChar w:fldCharType="end"/>
        </w:r>
      </w:hyperlink>
    </w:p>
    <w:p w14:paraId="15F787BC" w14:textId="76DD6CC1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2" w:history="1">
        <w:r w:rsidRPr="007A7A15">
          <w:rPr>
            <w:rStyle w:val="Hiperveza"/>
            <w:rFonts w:eastAsiaTheme="majorEastAsia"/>
            <w:noProof/>
          </w:rPr>
          <w:t>Slika 2. Osnovni elementi sučelja sustava za prijavu ispita državne mature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41EFC4E" w14:textId="032E2D81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3" w:history="1">
        <w:r w:rsidRPr="007A7A15">
          <w:rPr>
            <w:rStyle w:val="Hiperveza"/>
            <w:rFonts w:eastAsiaTheme="majorEastAsia"/>
            <w:noProof/>
          </w:rPr>
          <w:t>Slika 3. Prijava u sustav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C22157" w14:textId="52C024A6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4" w:history="1">
        <w:r w:rsidRPr="007A7A15">
          <w:rPr>
            <w:rStyle w:val="Hiperveza"/>
            <w:rFonts w:eastAsiaTheme="majorEastAsia"/>
            <w:noProof/>
          </w:rPr>
          <w:t>Slika 4. Načini prijave u sustav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985DAC1" w14:textId="2E525977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5" w:history="1">
        <w:r w:rsidRPr="007A7A15">
          <w:rPr>
            <w:rStyle w:val="Hiperveza"/>
            <w:rFonts w:eastAsiaTheme="majorEastAsia"/>
            <w:noProof/>
          </w:rPr>
          <w:t>Slika 5. Prijava za redovne učenike srednjih škola u Republici Hrvatskoj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F25D0EA" w14:textId="5B407E9B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6" w:history="1">
        <w:r w:rsidRPr="007A7A15">
          <w:rPr>
            <w:rStyle w:val="Hiperveza"/>
            <w:rFonts w:eastAsiaTheme="majorEastAsia"/>
            <w:noProof/>
          </w:rPr>
          <w:t>Slika 6. Stranica za prijavu s korisničkim podatcima iz sustava @skole.hr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8CC80B2" w14:textId="017A69B6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7" w:history="1">
        <w:r w:rsidRPr="007A7A15">
          <w:rPr>
            <w:rStyle w:val="Hiperveza"/>
            <w:rFonts w:eastAsiaTheme="majorEastAsia"/>
            <w:noProof/>
          </w:rPr>
          <w:t>Slika 7. Prijava pristupnika koji su srednju školu završili ranije ili u tekućoj godini polaze završni razred u sustavu obrazovanja odraslih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871DE7D" w14:textId="007E23A4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8" w:history="1">
        <w:r w:rsidRPr="007A7A15">
          <w:rPr>
            <w:rStyle w:val="Hiperveza"/>
            <w:rFonts w:eastAsiaTheme="majorEastAsia"/>
            <w:noProof/>
          </w:rPr>
          <w:t>Slika 8. Odabir vjerodajnice za prijavu u sustav e-Građani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3715998" w14:textId="30A18DC9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09" w:history="1">
        <w:r w:rsidRPr="007A7A15">
          <w:rPr>
            <w:rStyle w:val="Hiperveza"/>
            <w:rFonts w:eastAsiaTheme="majorEastAsia"/>
            <w:noProof/>
          </w:rPr>
          <w:t>Slika 9. Poveznica do obrasca za registraciju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E87038B" w14:textId="25616AE6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0" w:history="1">
        <w:r w:rsidRPr="007A7A15">
          <w:rPr>
            <w:rStyle w:val="Hiperveza"/>
            <w:rFonts w:eastAsiaTheme="majorEastAsia"/>
            <w:noProof/>
          </w:rPr>
          <w:t>Slika 10. Obrazac za registraciju pristupnika izvan sustava obrazovanja RH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C9FD7D8" w14:textId="023E341D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1" w:history="1">
        <w:r w:rsidRPr="007A7A15">
          <w:rPr>
            <w:rStyle w:val="Hiperveza"/>
            <w:rFonts w:eastAsiaTheme="majorEastAsia"/>
            <w:noProof/>
          </w:rPr>
          <w:t>Slika 11. Prijava registriranih korisnika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B28461F" w14:textId="6FD883E1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2" w:history="1">
        <w:r w:rsidRPr="007A7A15">
          <w:rPr>
            <w:rStyle w:val="Hiperveza"/>
            <w:rFonts w:eastAsiaTheme="majorEastAsia"/>
            <w:noProof/>
          </w:rPr>
          <w:t>Slika 12. Unos podataka za prijavu registriranih korisnika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316E622" w14:textId="15D5163C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3" w:history="1">
        <w:r w:rsidRPr="007A7A15">
          <w:rPr>
            <w:rStyle w:val="Hiperveza"/>
            <w:rFonts w:eastAsiaTheme="majorEastAsia"/>
            <w:noProof/>
          </w:rPr>
          <w:t>Slika 13. Poveznica do registracijskog obrasca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877C25" w14:textId="6454AA38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4" w:history="1">
        <w:r w:rsidRPr="007A7A15">
          <w:rPr>
            <w:rStyle w:val="Hiperveza"/>
            <w:rFonts w:eastAsiaTheme="majorEastAsia"/>
            <w:noProof/>
          </w:rPr>
          <w:t>Slika 14. Registracijski obrazac - Osobni podatci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B27075" w14:textId="03BCCE9E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5" w:history="1">
        <w:r w:rsidRPr="007A7A15">
          <w:rPr>
            <w:rStyle w:val="Hiperveza"/>
            <w:rFonts w:eastAsiaTheme="majorEastAsia"/>
            <w:noProof/>
          </w:rPr>
          <w:t>Slika 15. Registracijski obrazac - Podatci o roditeljima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0910A41" w14:textId="254F66D7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6" w:history="1">
        <w:r w:rsidRPr="007A7A15">
          <w:rPr>
            <w:rStyle w:val="Hiperveza"/>
            <w:rFonts w:eastAsiaTheme="majorEastAsia"/>
            <w:noProof/>
          </w:rPr>
          <w:t>Slika 16. Registracijski obrazac - Podatci o školovanju i pisanju državne mature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743199B" w14:textId="4AAEEB61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7" w:history="1">
        <w:r w:rsidRPr="007A7A15">
          <w:rPr>
            <w:rStyle w:val="Hiperveza"/>
            <w:rFonts w:eastAsiaTheme="majorEastAsia"/>
            <w:noProof/>
          </w:rPr>
          <w:t>Slika 17. Registracijski obrazac - Podatci za kontakt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43A3FC7" w14:textId="3F7B2A77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8" w:history="1">
        <w:r w:rsidRPr="007A7A15">
          <w:rPr>
            <w:rStyle w:val="Hiperveza"/>
            <w:rFonts w:eastAsiaTheme="majorEastAsia"/>
            <w:noProof/>
          </w:rPr>
          <w:t>Slika 18. Spremanje promjena u registracijskom obrascu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9AD8CE3" w14:textId="145B2068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19" w:history="1">
        <w:r w:rsidRPr="007A7A15">
          <w:rPr>
            <w:rStyle w:val="Hiperveza"/>
            <w:rFonts w:eastAsiaTheme="majorEastAsia"/>
            <w:noProof/>
          </w:rPr>
          <w:t>Slika 19. Poruka o završetku postupka registracije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202A0E7" w14:textId="09ABB2AF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0" w:history="1">
        <w:r w:rsidRPr="007A7A15">
          <w:rPr>
            <w:rStyle w:val="Hiperveza"/>
            <w:rFonts w:eastAsiaTheme="majorEastAsia"/>
            <w:noProof/>
          </w:rPr>
          <w:t>Slika 20. Izbornik registriranog korisnika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9E39FDA" w14:textId="648204F2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1" w:history="1">
        <w:r w:rsidRPr="007A7A15">
          <w:rPr>
            <w:rStyle w:val="Hiperveza"/>
            <w:rFonts w:eastAsiaTheme="majorEastAsia"/>
            <w:noProof/>
          </w:rPr>
          <w:t>Slika 21. Kartica za provjeru valjanosti dokumenata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C78312E" w14:textId="5ED112D3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2" w:history="1">
        <w:r w:rsidRPr="007A7A15">
          <w:rPr>
            <w:rStyle w:val="Hiperveza"/>
            <w:rFonts w:eastAsiaTheme="majorEastAsia"/>
            <w:noProof/>
          </w:rPr>
          <w:t xml:space="preserve">Slika 22. Kartica </w:t>
        </w:r>
        <w:r w:rsidRPr="007A7A15">
          <w:rPr>
            <w:rStyle w:val="Hiperveza"/>
            <w:rFonts w:eastAsiaTheme="majorEastAsia"/>
            <w:i/>
            <w:iCs/>
            <w:noProof/>
          </w:rPr>
          <w:t>Moji podatci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A039A63" w14:textId="214C843D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3" w:history="1">
        <w:r w:rsidRPr="007A7A15">
          <w:rPr>
            <w:rStyle w:val="Hiperveza"/>
            <w:rFonts w:eastAsiaTheme="majorEastAsia"/>
            <w:noProof/>
          </w:rPr>
          <w:t>Slika 23. Uređivanje podataka za kontakt na kartici</w:t>
        </w:r>
        <w:r w:rsidRPr="007A7A15">
          <w:rPr>
            <w:rStyle w:val="Hiperveza"/>
            <w:rFonts w:eastAsiaTheme="majorEastAsia"/>
            <w:i/>
            <w:iCs/>
            <w:noProof/>
          </w:rPr>
          <w:t xml:space="preserve"> Moji podatci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746984A" w14:textId="5F5507EE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4" w:history="1">
        <w:r w:rsidRPr="007A7A15">
          <w:rPr>
            <w:rStyle w:val="Hiperveza"/>
            <w:rFonts w:eastAsiaTheme="majorEastAsia"/>
            <w:noProof/>
          </w:rPr>
          <w:t xml:space="preserve">Slika 25. Prijava ispita državne mature (kartica </w:t>
        </w:r>
        <w:r w:rsidRPr="007A7A15">
          <w:rPr>
            <w:rStyle w:val="Hiperveza"/>
            <w:rFonts w:eastAsiaTheme="majorEastAsia"/>
            <w:i/>
            <w:iCs/>
            <w:noProof/>
          </w:rPr>
          <w:t>Moj odabir</w:t>
        </w:r>
        <w:r w:rsidRPr="007A7A15">
          <w:rPr>
            <w:rStyle w:val="Hiperveza"/>
            <w:rFonts w:eastAsiaTheme="majorEastAsia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A4D1DEF" w14:textId="1CA8399A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5" w:history="1">
        <w:r w:rsidRPr="007A7A15">
          <w:rPr>
            <w:rStyle w:val="Hiperveza"/>
            <w:rFonts w:eastAsiaTheme="majorEastAsia"/>
            <w:noProof/>
          </w:rPr>
          <w:t>Slika 27. Dodavanje ispita u obveznome dijelu državne mature – otvaranje padajućeg izbornika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B822580" w14:textId="574FEDF6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6" w:history="1">
        <w:r w:rsidRPr="007A7A15">
          <w:rPr>
            <w:rStyle w:val="Hiperveza"/>
            <w:rFonts w:eastAsiaTheme="majorEastAsia"/>
            <w:noProof/>
          </w:rPr>
          <w:t>Slika 28. Dodavanje ispita u obveznom dijelu državne mature - odabir predmeta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AE58ADE" w14:textId="5A5EB827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7" w:history="1">
        <w:r w:rsidRPr="007A7A15">
          <w:rPr>
            <w:rStyle w:val="Hiperveza"/>
            <w:rFonts w:eastAsiaTheme="majorEastAsia"/>
            <w:noProof/>
          </w:rPr>
          <w:t>Slika 29. Odabir razine na kojoj će se polagati odabrani ispit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30D7217" w14:textId="3774BC13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8" w:history="1">
        <w:r w:rsidRPr="007A7A15">
          <w:rPr>
            <w:rStyle w:val="Hiperveza"/>
            <w:rFonts w:eastAsiaTheme="majorEastAsia"/>
            <w:noProof/>
          </w:rPr>
          <w:t>Slika 31. Obrazac za odabir izbornih predmeta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5DEB78B" w14:textId="6E7F6090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29" w:history="1">
        <w:r w:rsidRPr="007A7A15">
          <w:rPr>
            <w:rStyle w:val="Hiperveza"/>
            <w:rFonts w:eastAsiaTheme="majorEastAsia"/>
            <w:noProof/>
          </w:rPr>
          <w:t>Slika 32. Odabir predmeta izbornoga dijela državne mature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C342B83" w14:textId="6823BBE6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0" w:history="1">
        <w:r w:rsidRPr="007A7A15">
          <w:rPr>
            <w:rStyle w:val="Hiperveza"/>
            <w:rFonts w:eastAsiaTheme="majorEastAsia"/>
            <w:noProof/>
          </w:rPr>
          <w:t xml:space="preserve">Slika 33. Nakon šest odabranih izbornih predmeta gumb </w:t>
        </w:r>
        <w:r w:rsidRPr="007A7A15">
          <w:rPr>
            <w:rStyle w:val="Hiperveza"/>
            <w:rFonts w:eastAsiaTheme="majorEastAsia"/>
            <w:i/>
            <w:iCs/>
            <w:noProof/>
          </w:rPr>
          <w:t>Dodaj</w:t>
        </w:r>
        <w:r w:rsidRPr="007A7A15">
          <w:rPr>
            <w:rStyle w:val="Hiperveza"/>
            <w:rFonts w:eastAsiaTheme="majorEastAsia"/>
            <w:noProof/>
          </w:rPr>
          <w:t xml:space="preserve"> postaje neaktivan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875F62A" w14:textId="7948BE46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1" w:history="1">
        <w:r w:rsidRPr="007A7A15">
          <w:rPr>
            <w:rStyle w:val="Hiperveza"/>
            <w:rFonts w:eastAsiaTheme="majorEastAsia"/>
            <w:noProof/>
          </w:rPr>
          <w:t>Slika 34. Uklanjanje prijavljenog predmeta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0717E39" w14:textId="2030B1CE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2" w:history="1">
        <w:r w:rsidRPr="007A7A15">
          <w:rPr>
            <w:rStyle w:val="Hiperveza"/>
            <w:rFonts w:eastAsiaTheme="majorEastAsia"/>
            <w:noProof/>
          </w:rPr>
          <w:t xml:space="preserve">Slika 35. Spremanje ili odbacivanje napravljenih promjena u kartici </w:t>
        </w:r>
        <w:r w:rsidRPr="007A7A15">
          <w:rPr>
            <w:rStyle w:val="Hiperveza"/>
            <w:rFonts w:eastAsiaTheme="majorEastAsia"/>
            <w:i/>
            <w:iCs/>
            <w:noProof/>
          </w:rPr>
          <w:t>Moj odabir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D045029" w14:textId="0467921D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3" w:history="1">
        <w:r w:rsidRPr="007A7A15">
          <w:rPr>
            <w:rStyle w:val="Hiperveza"/>
            <w:rFonts w:eastAsiaTheme="majorEastAsia"/>
            <w:noProof/>
          </w:rPr>
          <w:t>Slika 37. Podatci o plaćanju ispita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9840DAF" w14:textId="42E50C49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4" w:history="1">
        <w:r w:rsidRPr="007A7A15">
          <w:rPr>
            <w:rStyle w:val="Hiperveza"/>
            <w:rFonts w:eastAsiaTheme="majorEastAsia"/>
            <w:noProof/>
          </w:rPr>
          <w:t>Slika 38. Raspored održavanja ispita državne mature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A0DD5C8" w14:textId="14DC0A5E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5" w:history="1">
        <w:r w:rsidRPr="007A7A15">
          <w:rPr>
            <w:rStyle w:val="Hiperveza"/>
            <w:rFonts w:eastAsiaTheme="majorEastAsia"/>
            <w:noProof/>
          </w:rPr>
          <w:t>Slika 39. Karta s prikazom lokacije pisanja ispita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FCF2004" w14:textId="5B5DA8CA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6" w:history="1">
        <w:r w:rsidRPr="007A7A15">
          <w:rPr>
            <w:rStyle w:val="Hiperveza"/>
            <w:rFonts w:eastAsiaTheme="majorEastAsia"/>
            <w:noProof/>
          </w:rPr>
          <w:t>Slika 41. Prikaz rezultata pojedinih dijelova ispita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80C026E" w14:textId="39DE28FC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7" w:history="1">
        <w:r w:rsidRPr="007A7A15">
          <w:rPr>
            <w:rStyle w:val="Hiperveza"/>
            <w:rFonts w:eastAsiaTheme="majorEastAsia"/>
            <w:noProof/>
          </w:rPr>
          <w:t>Slika 42. Poveznice do detaljnog prikaza bodova i skeniranog ispita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FC63304" w14:textId="5206525C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8" w:history="1">
        <w:r w:rsidRPr="007A7A15">
          <w:rPr>
            <w:rStyle w:val="Hiperveza"/>
            <w:rFonts w:eastAsiaTheme="majorEastAsia"/>
            <w:noProof/>
          </w:rPr>
          <w:t>Slika 43. Prikaz prozora s detaljnim rezultatima ispita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1A0005C" w14:textId="6F058B2D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39" w:history="1">
        <w:r w:rsidRPr="007A7A15">
          <w:rPr>
            <w:rStyle w:val="Hiperveza"/>
            <w:rFonts w:eastAsiaTheme="majorEastAsia"/>
            <w:noProof/>
          </w:rPr>
          <w:t xml:space="preserve">Slika 44. Kartica </w:t>
        </w:r>
        <w:r w:rsidRPr="007A7A15">
          <w:rPr>
            <w:rStyle w:val="Hiperveza"/>
            <w:rFonts w:eastAsiaTheme="majorEastAsia"/>
            <w:i/>
            <w:iCs/>
            <w:noProof/>
          </w:rPr>
          <w:t>Moji prigovori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23AB671" w14:textId="7BF738E9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40" w:history="1">
        <w:r w:rsidRPr="007A7A15">
          <w:rPr>
            <w:rStyle w:val="Hiperveza"/>
            <w:rFonts w:eastAsiaTheme="majorEastAsia"/>
            <w:noProof/>
          </w:rPr>
          <w:t>Slika 45. Dodavanje prigovora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175F1E8" w14:textId="7E6CAE6E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41" w:history="1">
        <w:r w:rsidRPr="007A7A15">
          <w:rPr>
            <w:rStyle w:val="Hiperveza"/>
            <w:rFonts w:eastAsiaTheme="majorEastAsia"/>
            <w:noProof/>
          </w:rPr>
          <w:t>Slika 46. Unos teksta prigovora za odabrani predmet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4CE177E" w14:textId="0A9A0E41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42" w:history="1">
        <w:r w:rsidRPr="007A7A15">
          <w:rPr>
            <w:rStyle w:val="Hiperveza"/>
            <w:rFonts w:eastAsiaTheme="majorEastAsia"/>
            <w:noProof/>
          </w:rPr>
          <w:t>Slika 47. Dodavanje prigovora na odluku Centra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167F7D1" w14:textId="30D8328E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43" w:history="1">
        <w:r w:rsidRPr="007A7A15">
          <w:rPr>
            <w:rStyle w:val="Hiperveza"/>
            <w:rFonts w:eastAsiaTheme="majorEastAsia"/>
            <w:noProof/>
          </w:rPr>
          <w:t>Slika 48. Prozor za unos teksta prigovora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C9AEBDC" w14:textId="3815E99B" w:rsidR="000760E4" w:rsidRDefault="000760E4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8157744" w:history="1">
        <w:r w:rsidRPr="007A7A15">
          <w:rPr>
            <w:rStyle w:val="Hiperveza"/>
            <w:rFonts w:eastAsiaTheme="majorEastAsia"/>
            <w:noProof/>
          </w:rPr>
          <w:t>Slika 49. Ikone za uređivanje i brisanje prigovora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_Toc128157744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2924700" w14:textId="6E573614" w:rsidR="00AE1B41" w:rsidRPr="00763F2E" w:rsidRDefault="00554E46" w:rsidP="00F178E5">
      <w:pPr>
        <w:spacing w:before="0"/>
      </w:pPr>
      <w:r w:rsidRPr="00763F2E">
        <w:fldChar w:fldCharType="end"/>
      </w:r>
      <w:r w:rsidR="00AE1B41" w:rsidRPr="00763F2E">
        <w:br w:type="page"/>
      </w:r>
    </w:p>
    <w:p w14:paraId="70BAB7B8" w14:textId="51FF1AFD" w:rsidR="00AE1B41" w:rsidRPr="00763F2E" w:rsidRDefault="278D9560" w:rsidP="00F16B27">
      <w:pPr>
        <w:pStyle w:val="Naslov2"/>
      </w:pPr>
      <w:bookmarkStart w:id="5" w:name="_Toc127016218"/>
      <w:r>
        <w:lastRenderedPageBreak/>
        <w:t>Osnovni pojmovi i kratice</w:t>
      </w:r>
      <w:bookmarkEnd w:id="5"/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6B53E1" w:rsidRPr="00763F2E" w14:paraId="04E6E584" w14:textId="77777777" w:rsidTr="2B8640EB">
        <w:tc>
          <w:tcPr>
            <w:tcW w:w="2263" w:type="dxa"/>
            <w:vAlign w:val="center"/>
          </w:tcPr>
          <w:p w14:paraId="22E19A3C" w14:textId="3AD84721" w:rsidR="006B53E1" w:rsidRPr="00763F2E" w:rsidRDefault="00CE25BD" w:rsidP="002179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6B53E1" w:rsidRPr="00763F2E">
              <w:rPr>
                <w:rFonts w:ascii="Arial" w:hAnsi="Arial" w:cs="Arial"/>
              </w:rPr>
              <w:t>ojam/</w:t>
            </w:r>
            <w:r>
              <w:rPr>
                <w:rFonts w:ascii="Arial" w:hAnsi="Arial" w:cs="Arial"/>
              </w:rPr>
              <w:t>k</w:t>
            </w:r>
            <w:r w:rsidR="006B53E1" w:rsidRPr="00763F2E">
              <w:rPr>
                <w:rFonts w:ascii="Arial" w:hAnsi="Arial" w:cs="Arial"/>
              </w:rPr>
              <w:t>ratica</w:t>
            </w:r>
          </w:p>
        </w:tc>
        <w:tc>
          <w:tcPr>
            <w:tcW w:w="6799" w:type="dxa"/>
          </w:tcPr>
          <w:p w14:paraId="43E6B628" w14:textId="6B53F377" w:rsidR="006B53E1" w:rsidRPr="00763F2E" w:rsidRDefault="00CE25BD" w:rsidP="002179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6B53E1" w:rsidRPr="00763F2E">
              <w:rPr>
                <w:rFonts w:ascii="Arial" w:hAnsi="Arial" w:cs="Arial"/>
              </w:rPr>
              <w:t>bjašnjenje</w:t>
            </w:r>
          </w:p>
        </w:tc>
      </w:tr>
      <w:tr w:rsidR="006B53E1" w:rsidRPr="00763F2E" w14:paraId="7D64C5D4" w14:textId="77777777" w:rsidTr="2B8640EB">
        <w:tc>
          <w:tcPr>
            <w:tcW w:w="2263" w:type="dxa"/>
            <w:vAlign w:val="center"/>
          </w:tcPr>
          <w:p w14:paraId="28FFA949" w14:textId="27160BDF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eastAsia="Times New Roman" w:hAnsi="Arial" w:cs="Arial"/>
                <w:lang w:eastAsia="hr-HR"/>
              </w:rPr>
              <w:t>NCVVO</w:t>
            </w:r>
          </w:p>
        </w:tc>
        <w:tc>
          <w:tcPr>
            <w:tcW w:w="6799" w:type="dxa"/>
          </w:tcPr>
          <w:p w14:paraId="730E0F10" w14:textId="3BC48A16" w:rsidR="006B53E1" w:rsidRPr="00763F2E" w:rsidRDefault="006B53E1" w:rsidP="002179CA">
            <w:pPr>
              <w:rPr>
                <w:rFonts w:ascii="Arial" w:eastAsia="Times New Roman" w:hAnsi="Arial" w:cs="Arial"/>
                <w:lang w:eastAsia="hr-HR"/>
              </w:rPr>
            </w:pPr>
            <w:r w:rsidRPr="00763F2E">
              <w:rPr>
                <w:rFonts w:ascii="Arial" w:eastAsia="Times New Roman" w:hAnsi="Arial" w:cs="Arial"/>
                <w:lang w:eastAsia="hr-HR"/>
              </w:rPr>
              <w:t xml:space="preserve">Nacionalni centar za vanjsko vrednovanje obrazovanja, javna ustanova koja provodi vanjsko vrednovanje u odgojno-obrazovnome sustavu </w:t>
            </w:r>
            <w:r w:rsidR="00CE25BD">
              <w:rPr>
                <w:rFonts w:ascii="Arial" w:eastAsia="Times New Roman" w:hAnsi="Arial" w:cs="Arial"/>
                <w:lang w:eastAsia="hr-HR"/>
              </w:rPr>
              <w:t xml:space="preserve">u </w:t>
            </w:r>
            <w:r w:rsidRPr="00763F2E">
              <w:rPr>
                <w:rFonts w:ascii="Arial" w:eastAsia="Times New Roman" w:hAnsi="Arial" w:cs="Arial"/>
                <w:lang w:eastAsia="hr-HR"/>
              </w:rPr>
              <w:t>Republi</w:t>
            </w:r>
            <w:r w:rsidR="00CE25BD">
              <w:rPr>
                <w:rFonts w:ascii="Arial" w:eastAsia="Times New Roman" w:hAnsi="Arial" w:cs="Arial"/>
                <w:lang w:eastAsia="hr-HR"/>
              </w:rPr>
              <w:t>ci</w:t>
            </w:r>
            <w:r w:rsidRPr="00763F2E">
              <w:rPr>
                <w:rFonts w:ascii="Arial" w:eastAsia="Times New Roman" w:hAnsi="Arial" w:cs="Arial"/>
                <w:lang w:eastAsia="hr-HR"/>
              </w:rPr>
              <w:t xml:space="preserve"> Hrvatsk</w:t>
            </w:r>
            <w:r w:rsidR="00CE25BD">
              <w:rPr>
                <w:rFonts w:ascii="Arial" w:eastAsia="Times New Roman" w:hAnsi="Arial" w:cs="Arial"/>
                <w:lang w:eastAsia="hr-HR"/>
              </w:rPr>
              <w:t>oj</w:t>
            </w:r>
            <w:r w:rsidRPr="00763F2E">
              <w:rPr>
                <w:rFonts w:ascii="Arial" w:eastAsia="Times New Roman" w:hAnsi="Arial" w:cs="Arial"/>
                <w:lang w:eastAsia="hr-HR"/>
              </w:rPr>
              <w:t xml:space="preserve"> i ispite temeljene na nacionalnim standardima. Mrežno mjesto: </w:t>
            </w:r>
            <w:hyperlink r:id="rId20" w:history="1">
              <w:r w:rsidR="00AF5FE3" w:rsidRPr="00763F2E">
                <w:rPr>
                  <w:rStyle w:val="Hiperveza"/>
                  <w:rFonts w:ascii="Arial" w:eastAsia="Times New Roman" w:hAnsi="Arial" w:cs="Arial"/>
                  <w:lang w:eastAsia="hr-HR"/>
                </w:rPr>
                <w:t>www.ncvvo.hr</w:t>
              </w:r>
            </w:hyperlink>
          </w:p>
        </w:tc>
      </w:tr>
      <w:tr w:rsidR="004764CD" w:rsidRPr="00763F2E" w14:paraId="24F68A7B" w14:textId="77777777" w:rsidTr="2B8640EB">
        <w:tc>
          <w:tcPr>
            <w:tcW w:w="2263" w:type="dxa"/>
          </w:tcPr>
          <w:p w14:paraId="2A8C377F" w14:textId="0938B25C" w:rsidR="004764CD" w:rsidRPr="00763F2E" w:rsidRDefault="004764CD" w:rsidP="002179CA">
            <w:pPr>
              <w:rPr>
                <w:rFonts w:ascii="Arial" w:hAnsi="Arial" w:cs="Arial"/>
                <w:lang w:eastAsia="hr-HR"/>
              </w:rPr>
            </w:pPr>
            <w:r w:rsidRPr="00763F2E">
              <w:rPr>
                <w:rFonts w:ascii="Arial" w:hAnsi="Arial" w:cs="Arial"/>
                <w:lang w:eastAsia="hr-HR"/>
              </w:rPr>
              <w:t>SRDM</w:t>
            </w:r>
          </w:p>
        </w:tc>
        <w:tc>
          <w:tcPr>
            <w:tcW w:w="6799" w:type="dxa"/>
          </w:tcPr>
          <w:p w14:paraId="6039D03C" w14:textId="645E7970" w:rsidR="004764CD" w:rsidRPr="00763F2E" w:rsidRDefault="345D20A5" w:rsidP="002179CA">
            <w:pPr>
              <w:rPr>
                <w:rFonts w:ascii="Arial" w:hAnsi="Arial" w:cs="Arial"/>
                <w:lang w:eastAsia="hr-HR"/>
              </w:rPr>
            </w:pPr>
            <w:r w:rsidRPr="2B8640EB">
              <w:rPr>
                <w:rFonts w:ascii="Arial" w:hAnsi="Arial" w:cs="Arial"/>
                <w:lang w:eastAsia="hr-HR"/>
              </w:rPr>
              <w:t>Središnji registar državne mature. U njemu su pohranjeni podatci o svim osobama koje su položile državnu maturu s ocjenama i postotnim bodovima ostvarenima na ispitima državne mature.</w:t>
            </w:r>
          </w:p>
        </w:tc>
      </w:tr>
      <w:tr w:rsidR="00AF5FE3" w:rsidRPr="00763F2E" w14:paraId="3C8DEC46" w14:textId="77777777" w:rsidTr="2B8640EB">
        <w:tc>
          <w:tcPr>
            <w:tcW w:w="2263" w:type="dxa"/>
          </w:tcPr>
          <w:p w14:paraId="369637E3" w14:textId="5A315156" w:rsidR="00AF5FE3" w:rsidRPr="00763F2E" w:rsidRDefault="00AF5FE3" w:rsidP="002179CA">
            <w:pPr>
              <w:rPr>
                <w:rFonts w:ascii="Arial" w:hAnsi="Arial" w:cs="Arial"/>
                <w:lang w:eastAsia="hr-HR"/>
              </w:rPr>
            </w:pPr>
            <w:r w:rsidRPr="00763F2E">
              <w:rPr>
                <w:rFonts w:ascii="Arial" w:hAnsi="Arial" w:cs="Arial"/>
                <w:lang w:eastAsia="hr-HR"/>
              </w:rPr>
              <w:t>AAI@EduHr</w:t>
            </w:r>
          </w:p>
        </w:tc>
        <w:tc>
          <w:tcPr>
            <w:tcW w:w="6799" w:type="dxa"/>
          </w:tcPr>
          <w:p w14:paraId="3BEADF86" w14:textId="4BAEB55F" w:rsidR="00AF5FE3" w:rsidRPr="00763F2E" w:rsidRDefault="00AF5FE3" w:rsidP="002179CA">
            <w:pPr>
              <w:rPr>
                <w:rFonts w:ascii="Arial" w:hAnsi="Arial" w:cs="Arial"/>
                <w:lang w:eastAsia="hr-HR"/>
              </w:rPr>
            </w:pPr>
            <w:proofErr w:type="spellStart"/>
            <w:r w:rsidRPr="00763F2E">
              <w:rPr>
                <w:rFonts w:ascii="Arial" w:hAnsi="Arial" w:cs="Arial"/>
                <w:lang w:eastAsia="hr-HR"/>
              </w:rPr>
              <w:t>Autentikacijska</w:t>
            </w:r>
            <w:proofErr w:type="spellEnd"/>
            <w:r w:rsidRPr="00763F2E">
              <w:rPr>
                <w:rFonts w:ascii="Arial" w:hAnsi="Arial" w:cs="Arial"/>
                <w:lang w:eastAsia="hr-HR"/>
              </w:rPr>
              <w:t xml:space="preserve"> i autorizacijska infrastruktura u kojoj su pohranjeni elektronički identiteti korisnika škola. Pristupni podatci s kojima učenici pristupaju sustavu prijava ispita državne mature.</w:t>
            </w:r>
          </w:p>
        </w:tc>
      </w:tr>
      <w:tr w:rsidR="00AF5FE3" w:rsidRPr="00763F2E" w14:paraId="3A8B6975" w14:textId="77777777" w:rsidTr="2B8640EB">
        <w:tc>
          <w:tcPr>
            <w:tcW w:w="2263" w:type="dxa"/>
            <w:vAlign w:val="center"/>
          </w:tcPr>
          <w:p w14:paraId="35F8489C" w14:textId="77777777" w:rsidR="00AF5FE3" w:rsidRPr="00763F2E" w:rsidRDefault="00AF5FE3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Autentifikacija</w:t>
            </w:r>
          </w:p>
        </w:tc>
        <w:tc>
          <w:tcPr>
            <w:tcW w:w="6799" w:type="dxa"/>
          </w:tcPr>
          <w:p w14:paraId="1106522E" w14:textId="638690FF" w:rsidR="00AF5FE3" w:rsidRPr="00763F2E" w:rsidRDefault="4DCAFC8D" w:rsidP="002179CA">
            <w:pPr>
              <w:rPr>
                <w:rFonts w:ascii="Arial" w:hAnsi="Arial" w:cs="Arial"/>
              </w:rPr>
            </w:pPr>
            <w:r w:rsidRPr="2B8640EB">
              <w:rPr>
                <w:rFonts w:ascii="Arial" w:hAnsi="Arial" w:cs="Arial"/>
              </w:rPr>
              <w:t>Univerzalni postupak za povezivanje na državnu informacijsku infrastrukturu kako je definiran Zakonom</w:t>
            </w:r>
            <w:r w:rsidR="00CE25BD">
              <w:rPr>
                <w:rFonts w:ascii="Arial" w:hAnsi="Arial" w:cs="Arial"/>
              </w:rPr>
              <w:t xml:space="preserve"> </w:t>
            </w:r>
            <w:r w:rsidR="00E65ECC">
              <w:rPr>
                <w:rFonts w:ascii="Arial" w:hAnsi="Arial" w:cs="Arial"/>
              </w:rPr>
              <w:t>o državnoj informacijskoj infrastrukturi</w:t>
            </w:r>
            <w:r w:rsidR="00D1429E">
              <w:rPr>
                <w:rFonts w:ascii="Arial" w:hAnsi="Arial" w:cs="Arial"/>
              </w:rPr>
              <w:t xml:space="preserve"> </w:t>
            </w:r>
            <w:r w:rsidRPr="2B8640EB">
              <w:rPr>
                <w:rFonts w:ascii="Arial" w:hAnsi="Arial" w:cs="Arial"/>
              </w:rPr>
              <w:t>i</w:t>
            </w:r>
            <w:r w:rsidR="00CE25BD">
              <w:rPr>
                <w:rFonts w:ascii="Arial" w:hAnsi="Arial" w:cs="Arial"/>
              </w:rPr>
              <w:t xml:space="preserve"> </w:t>
            </w:r>
            <w:r w:rsidRPr="2B8640EB">
              <w:rPr>
                <w:rFonts w:ascii="Arial" w:hAnsi="Arial" w:cs="Arial"/>
              </w:rPr>
              <w:t>Uredbom o organizacijskim i tehničkim standardima</w:t>
            </w:r>
            <w:r w:rsidR="00D1429E">
              <w:rPr>
                <w:rFonts w:ascii="Arial" w:hAnsi="Arial" w:cs="Arial"/>
              </w:rPr>
              <w:t xml:space="preserve"> za povezivanje na državnu infrastrukturu.</w:t>
            </w:r>
          </w:p>
        </w:tc>
      </w:tr>
      <w:tr w:rsidR="006B53E1" w:rsidRPr="00763F2E" w14:paraId="42F5AE88" w14:textId="77777777" w:rsidTr="2B8640EB">
        <w:tc>
          <w:tcPr>
            <w:tcW w:w="2263" w:type="dxa"/>
          </w:tcPr>
          <w:p w14:paraId="1E06614F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eastAsia="Times New Roman" w:hAnsi="Arial" w:cs="Arial"/>
                <w:lang w:eastAsia="hr-HR"/>
              </w:rPr>
              <w:t xml:space="preserve">Sustav e-Građani </w:t>
            </w:r>
          </w:p>
        </w:tc>
        <w:tc>
          <w:tcPr>
            <w:tcW w:w="6799" w:type="dxa"/>
          </w:tcPr>
          <w:p w14:paraId="75CFE0F3" w14:textId="6261CAB1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  <w:lang w:eastAsia="hr-HR"/>
              </w:rPr>
              <w:t xml:space="preserve">Sustav </w:t>
            </w:r>
            <w:r w:rsidR="00CE25BD">
              <w:rPr>
                <w:rFonts w:ascii="Arial" w:hAnsi="Arial" w:cs="Arial"/>
                <w:lang w:eastAsia="hr-HR"/>
              </w:rPr>
              <w:t>koji je uspostavila</w:t>
            </w:r>
            <w:r w:rsidRPr="00763F2E">
              <w:rPr>
                <w:rFonts w:ascii="Arial" w:hAnsi="Arial" w:cs="Arial"/>
                <w:lang w:eastAsia="hr-HR"/>
              </w:rPr>
              <w:t xml:space="preserve"> Vlad</w:t>
            </w:r>
            <w:r w:rsidR="00CE25BD">
              <w:rPr>
                <w:rFonts w:ascii="Arial" w:hAnsi="Arial" w:cs="Arial"/>
                <w:lang w:eastAsia="hr-HR"/>
              </w:rPr>
              <w:t>a</w:t>
            </w:r>
            <w:r w:rsidRPr="00763F2E">
              <w:rPr>
                <w:rFonts w:ascii="Arial" w:hAnsi="Arial" w:cs="Arial"/>
                <w:lang w:eastAsia="hr-HR"/>
              </w:rPr>
              <w:t xml:space="preserve"> Republike Hrvatske</w:t>
            </w:r>
            <w:r w:rsidR="00CE25BD">
              <w:rPr>
                <w:rFonts w:ascii="Arial" w:hAnsi="Arial" w:cs="Arial"/>
                <w:lang w:eastAsia="hr-HR"/>
              </w:rPr>
              <w:t xml:space="preserve">, a cilj </w:t>
            </w:r>
            <w:r w:rsidRPr="00763F2E">
              <w:rPr>
                <w:rFonts w:ascii="Arial" w:hAnsi="Arial" w:cs="Arial"/>
                <w:lang w:eastAsia="hr-HR"/>
              </w:rPr>
              <w:t xml:space="preserve">uspostave sustava e-Građani je modernizacija, pojednostavljenje i ubrzavanje komunikacije građana i javnog sektora te povećanje transparentnosti pružanja javnih usluga. Čine ga Središnji državni portal, Korisnički pretinac i Nacionalni identifikacijski i </w:t>
            </w:r>
            <w:proofErr w:type="spellStart"/>
            <w:r w:rsidRPr="00763F2E">
              <w:rPr>
                <w:rFonts w:ascii="Arial" w:hAnsi="Arial" w:cs="Arial"/>
                <w:lang w:eastAsia="hr-HR"/>
              </w:rPr>
              <w:t>autentifikacijski</w:t>
            </w:r>
            <w:proofErr w:type="spellEnd"/>
            <w:r w:rsidRPr="00763F2E">
              <w:rPr>
                <w:rFonts w:ascii="Arial" w:hAnsi="Arial" w:cs="Arial"/>
                <w:lang w:eastAsia="hr-HR"/>
              </w:rPr>
              <w:t xml:space="preserve"> sustav (NIAS).</w:t>
            </w:r>
            <w:r w:rsidR="00774777">
              <w:rPr>
                <w:rFonts w:ascii="Arial" w:hAnsi="Arial" w:cs="Arial"/>
                <w:lang w:eastAsia="hr-HR"/>
              </w:rPr>
              <w:t xml:space="preserve"> Nalazi se na adresi:</w:t>
            </w:r>
            <w:r w:rsidR="00774777" w:rsidRPr="00774777">
              <w:rPr>
                <w:rFonts w:ascii="Arial" w:hAnsi="Arial" w:cs="Arial"/>
                <w:lang w:eastAsia="hr-HR"/>
              </w:rPr>
              <w:t xml:space="preserve"> </w:t>
            </w:r>
            <w:hyperlink r:id="rId21" w:history="1">
              <w:r w:rsidR="00774777" w:rsidRPr="00774777">
                <w:rPr>
                  <w:rStyle w:val="Hiperveza"/>
                  <w:rFonts w:ascii="Arial" w:hAnsi="Arial" w:cs="Arial"/>
                  <w:lang w:eastAsia="hr-HR"/>
                </w:rPr>
                <w:t>https://gov.hr/</w:t>
              </w:r>
            </w:hyperlink>
            <w:r w:rsidR="00774777" w:rsidRPr="00774777">
              <w:rPr>
                <w:rFonts w:ascii="Arial" w:hAnsi="Arial" w:cs="Arial"/>
                <w:lang w:eastAsia="hr-HR"/>
              </w:rPr>
              <w:t xml:space="preserve"> </w:t>
            </w:r>
          </w:p>
        </w:tc>
      </w:tr>
      <w:tr w:rsidR="008F5C13" w:rsidRPr="00763F2E" w14:paraId="644B7E78" w14:textId="77777777" w:rsidTr="2B8640EB">
        <w:tc>
          <w:tcPr>
            <w:tcW w:w="2263" w:type="dxa"/>
            <w:vAlign w:val="center"/>
          </w:tcPr>
          <w:p w14:paraId="7A0A09B6" w14:textId="77777777" w:rsidR="008F5C13" w:rsidRPr="00763F2E" w:rsidRDefault="008F5C13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Korisnički pretinac</w:t>
            </w:r>
          </w:p>
        </w:tc>
        <w:tc>
          <w:tcPr>
            <w:tcW w:w="6799" w:type="dxa"/>
          </w:tcPr>
          <w:p w14:paraId="6E2388FF" w14:textId="77777777" w:rsidR="008F5C13" w:rsidRPr="00763F2E" w:rsidRDefault="008F5C13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Omogućuje primanje službenih poruka vezanih za javne usluge, postupke i statuse te njihov pregled, upravljanje i pohranu. Primjerice, obavijest o isteku dokumenata, različitih prava ili statusa sudskih predmeta.</w:t>
            </w:r>
          </w:p>
        </w:tc>
      </w:tr>
      <w:tr w:rsidR="006B53E1" w:rsidRPr="00763F2E" w14:paraId="345D1901" w14:textId="77777777" w:rsidTr="2B8640EB">
        <w:tc>
          <w:tcPr>
            <w:tcW w:w="2263" w:type="dxa"/>
            <w:vAlign w:val="center"/>
          </w:tcPr>
          <w:p w14:paraId="3A684A7D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  <w:lang w:eastAsia="hr-HR"/>
              </w:rPr>
              <w:t>NIAS</w:t>
            </w:r>
          </w:p>
        </w:tc>
        <w:tc>
          <w:tcPr>
            <w:tcW w:w="6799" w:type="dxa"/>
          </w:tcPr>
          <w:p w14:paraId="4DFE6B09" w14:textId="4564E173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  <w:lang w:eastAsia="hr-HR"/>
              </w:rPr>
              <w:t xml:space="preserve">Nacionalni identifikacijski i </w:t>
            </w:r>
            <w:proofErr w:type="spellStart"/>
            <w:r w:rsidRPr="00763F2E">
              <w:rPr>
                <w:rFonts w:ascii="Arial" w:hAnsi="Arial" w:cs="Arial"/>
                <w:lang w:eastAsia="hr-HR"/>
              </w:rPr>
              <w:t>autentifikacijski</w:t>
            </w:r>
            <w:proofErr w:type="spellEnd"/>
            <w:r w:rsidRPr="00763F2E">
              <w:rPr>
                <w:rFonts w:ascii="Arial" w:hAnsi="Arial" w:cs="Arial"/>
                <w:lang w:eastAsia="hr-HR"/>
              </w:rPr>
              <w:t xml:space="preserve"> sustav. Omogućuje sigurnu i pouzdanu identifikaciju i autentifikaciju korisnika koji pristupaju javnim elektroničkim uslugama</w:t>
            </w:r>
            <w:r w:rsidR="00CE25BD">
              <w:rPr>
                <w:rFonts w:ascii="Arial" w:hAnsi="Arial" w:cs="Arial"/>
                <w:lang w:eastAsia="hr-HR"/>
              </w:rPr>
              <w:t xml:space="preserve"> </w:t>
            </w:r>
            <w:r w:rsidR="00CE25BD" w:rsidRPr="00763F2E">
              <w:rPr>
                <w:rFonts w:ascii="Arial" w:hAnsi="Arial" w:cs="Arial"/>
                <w:lang w:eastAsia="hr-HR"/>
              </w:rPr>
              <w:t>putem odgovarajuće vjerodajnice</w:t>
            </w:r>
            <w:r w:rsidRPr="00763F2E">
              <w:rPr>
                <w:rFonts w:ascii="Arial" w:hAnsi="Arial" w:cs="Arial"/>
                <w:lang w:eastAsia="hr-HR"/>
              </w:rPr>
              <w:t>.</w:t>
            </w:r>
          </w:p>
        </w:tc>
      </w:tr>
      <w:tr w:rsidR="006B53E1" w:rsidRPr="00763F2E" w14:paraId="7EA548DF" w14:textId="77777777" w:rsidTr="2B8640EB">
        <w:tc>
          <w:tcPr>
            <w:tcW w:w="2263" w:type="dxa"/>
            <w:vAlign w:val="center"/>
          </w:tcPr>
          <w:p w14:paraId="729501F1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Vjerodajnica</w:t>
            </w:r>
          </w:p>
        </w:tc>
        <w:tc>
          <w:tcPr>
            <w:tcW w:w="6799" w:type="dxa"/>
          </w:tcPr>
          <w:p w14:paraId="59787ECC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 xml:space="preserve">Sredstvo za elektroničku identifikaciju i autentifikaciju korisnika koje se koristi prilikom prijave na elektroničke usluge unutar portala e-Građani. </w:t>
            </w:r>
          </w:p>
        </w:tc>
      </w:tr>
      <w:tr w:rsidR="006B53E1" w:rsidRPr="00763F2E" w14:paraId="7897083D" w14:textId="77777777" w:rsidTr="2B8640EB">
        <w:tc>
          <w:tcPr>
            <w:tcW w:w="2263" w:type="dxa"/>
            <w:vAlign w:val="center"/>
          </w:tcPr>
          <w:p w14:paraId="686C49FF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 xml:space="preserve">Korisnik </w:t>
            </w:r>
            <w:r w:rsidRPr="00763F2E">
              <w:rPr>
                <w:rFonts w:ascii="Arial" w:hAnsi="Arial" w:cs="Arial"/>
              </w:rPr>
              <w:tab/>
            </w:r>
          </w:p>
        </w:tc>
        <w:tc>
          <w:tcPr>
            <w:tcW w:w="6799" w:type="dxa"/>
          </w:tcPr>
          <w:p w14:paraId="1D5FA058" w14:textId="08B2676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Prijavljeni korisnik u sustav</w:t>
            </w:r>
            <w:r w:rsidR="008F5C13" w:rsidRPr="00763F2E">
              <w:rPr>
                <w:rFonts w:ascii="Arial" w:hAnsi="Arial" w:cs="Arial"/>
              </w:rPr>
              <w:t>u</w:t>
            </w:r>
            <w:r w:rsidR="005C7D9F">
              <w:rPr>
                <w:rFonts w:ascii="Arial" w:hAnsi="Arial" w:cs="Arial"/>
              </w:rPr>
              <w:t>.</w:t>
            </w:r>
          </w:p>
        </w:tc>
      </w:tr>
      <w:tr w:rsidR="006B53E1" w:rsidRPr="00763F2E" w14:paraId="645F2B9C" w14:textId="77777777" w:rsidTr="2B8640EB">
        <w:tc>
          <w:tcPr>
            <w:tcW w:w="2263" w:type="dxa"/>
            <w:vAlign w:val="center"/>
          </w:tcPr>
          <w:p w14:paraId="281B64A7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OIB</w:t>
            </w:r>
          </w:p>
        </w:tc>
        <w:tc>
          <w:tcPr>
            <w:tcW w:w="6799" w:type="dxa"/>
          </w:tcPr>
          <w:p w14:paraId="3DF1127D" w14:textId="14B30A54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Osobni identifikacijski broj.</w:t>
            </w:r>
          </w:p>
        </w:tc>
      </w:tr>
      <w:tr w:rsidR="008F5C13" w:rsidRPr="00763F2E" w14:paraId="19DEACEF" w14:textId="77777777" w:rsidTr="2B8640EB">
        <w:tc>
          <w:tcPr>
            <w:tcW w:w="2263" w:type="dxa"/>
            <w:vAlign w:val="center"/>
          </w:tcPr>
          <w:p w14:paraId="2595F4B2" w14:textId="427BDDD2" w:rsidR="008F5C13" w:rsidRPr="00763F2E" w:rsidRDefault="008F5C13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e-Matica</w:t>
            </w:r>
          </w:p>
        </w:tc>
        <w:tc>
          <w:tcPr>
            <w:tcW w:w="6799" w:type="dxa"/>
          </w:tcPr>
          <w:p w14:paraId="04D927F6" w14:textId="6C389832" w:rsidR="008F5C13" w:rsidRPr="00763F2E" w:rsidRDefault="008F5C13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Integrirani sustav za upravljanje standardiziranim skupovima podataka u nadležnosti MZO-a.</w:t>
            </w:r>
          </w:p>
        </w:tc>
      </w:tr>
      <w:tr w:rsidR="006B53E1" w:rsidRPr="00763F2E" w14:paraId="7E62894E" w14:textId="77777777" w:rsidTr="2B8640EB">
        <w:tc>
          <w:tcPr>
            <w:tcW w:w="2263" w:type="dxa"/>
            <w:vAlign w:val="center"/>
          </w:tcPr>
          <w:p w14:paraId="3218F696" w14:textId="7777777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MZO</w:t>
            </w:r>
          </w:p>
        </w:tc>
        <w:tc>
          <w:tcPr>
            <w:tcW w:w="6799" w:type="dxa"/>
          </w:tcPr>
          <w:p w14:paraId="02B89616" w14:textId="678E8637" w:rsidR="006B53E1" w:rsidRPr="00763F2E" w:rsidRDefault="006B53E1" w:rsidP="002179CA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Ministarstvo znanosti i obrazovanja</w:t>
            </w:r>
            <w:r w:rsidR="00E67FA8">
              <w:rPr>
                <w:rFonts w:ascii="Arial" w:hAnsi="Arial" w:cs="Arial"/>
              </w:rPr>
              <w:t xml:space="preserve"> (</w:t>
            </w:r>
            <w:hyperlink r:id="rId22" w:history="1">
              <w:r w:rsidR="00E67FA8" w:rsidRPr="00E67FA8">
                <w:rPr>
                  <w:rStyle w:val="Hiperveza"/>
                  <w:rFonts w:ascii="Arial" w:hAnsi="Arial" w:cs="Arial"/>
                </w:rPr>
                <w:t>https://mzo.gov.hr/</w:t>
              </w:r>
            </w:hyperlink>
            <w:r w:rsidR="00E67FA8">
              <w:t>)</w:t>
            </w:r>
            <w:r w:rsidR="00016EA4">
              <w:t>.</w:t>
            </w:r>
          </w:p>
        </w:tc>
      </w:tr>
    </w:tbl>
    <w:p w14:paraId="42BB34B3" w14:textId="77777777" w:rsidR="006B53E1" w:rsidRPr="00763F2E" w:rsidRDefault="006B53E1" w:rsidP="6CA4553B">
      <w:pPr>
        <w:rPr>
          <w:b/>
          <w:bCs/>
        </w:rPr>
      </w:pPr>
    </w:p>
    <w:p w14:paraId="4626FD43" w14:textId="77777777" w:rsidR="00EF090B" w:rsidRPr="00763F2E" w:rsidRDefault="00EF090B" w:rsidP="00EF090B"/>
    <w:p w14:paraId="618ACC6A" w14:textId="77777777" w:rsidR="00F5182B" w:rsidRDefault="00F5182B">
      <w:r>
        <w:br w:type="page"/>
      </w:r>
    </w:p>
    <w:p w14:paraId="049745A0" w14:textId="0E22A118" w:rsidR="00B941B0" w:rsidRPr="00763F2E" w:rsidRDefault="00521A13" w:rsidP="00F16B27">
      <w:pPr>
        <w:pStyle w:val="Naslov2"/>
      </w:pPr>
      <w:bookmarkStart w:id="6" w:name="_Toc127016219"/>
      <w:r w:rsidRPr="00763F2E">
        <w:lastRenderedPageBreak/>
        <w:t>Uvod</w:t>
      </w:r>
      <w:bookmarkEnd w:id="6"/>
    </w:p>
    <w:p w14:paraId="165785ED" w14:textId="14066E27" w:rsidR="00475AA3" w:rsidRDefault="7FB88EC3" w:rsidP="000A7407">
      <w:r>
        <w:t xml:space="preserve">Ovaj </w:t>
      </w:r>
      <w:r w:rsidR="005C7D9F">
        <w:t xml:space="preserve">je </w:t>
      </w:r>
      <w:r>
        <w:t xml:space="preserve">priručnik namijenjen </w:t>
      </w:r>
      <w:r w:rsidR="00DB0DD3">
        <w:t>pristupnicima državne mature</w:t>
      </w:r>
      <w:r w:rsidR="002C59DB">
        <w:t xml:space="preserve">. </w:t>
      </w:r>
      <w:r w:rsidR="00E54DA8">
        <w:t>To su u</w:t>
      </w:r>
      <w:r w:rsidR="002C59DB">
        <w:t xml:space="preserve"> najvećem broju </w:t>
      </w:r>
      <w:r>
        <w:t xml:space="preserve">učenici </w:t>
      </w:r>
      <w:r w:rsidR="65701EEA">
        <w:t xml:space="preserve">završnih razreda </w:t>
      </w:r>
      <w:r w:rsidR="00500356">
        <w:t xml:space="preserve">četverogodišnjih i </w:t>
      </w:r>
      <w:r w:rsidR="67D45572">
        <w:t xml:space="preserve">petogodišnjih </w:t>
      </w:r>
      <w:r w:rsidR="65701EEA">
        <w:t>srednjih škola u redovnome sustavu obrazovanja u Republici Hrvatskoj</w:t>
      </w:r>
      <w:r w:rsidR="00500356">
        <w:t xml:space="preserve">, </w:t>
      </w:r>
      <w:r w:rsidR="00E40CD5">
        <w:t>ali ispite državne mature</w:t>
      </w:r>
      <w:r w:rsidR="005C7D9F">
        <w:t>,</w:t>
      </w:r>
      <w:r w:rsidR="00E40CD5">
        <w:t xml:space="preserve"> zbog prijava na </w:t>
      </w:r>
      <w:r w:rsidR="000A7407">
        <w:t>visokoškolske ustanove</w:t>
      </w:r>
      <w:r w:rsidR="005C7D9F">
        <w:t>,</w:t>
      </w:r>
      <w:r w:rsidR="000A7407">
        <w:t xml:space="preserve"> mogu </w:t>
      </w:r>
      <w:r w:rsidR="00BB0B30" w:rsidRPr="00BC7DA9">
        <w:t>prijaviti</w:t>
      </w:r>
      <w:r w:rsidR="000A7407">
        <w:t xml:space="preserve"> </w:t>
      </w:r>
      <w:r w:rsidR="00DE305F">
        <w:t xml:space="preserve">pristupnici </w:t>
      </w:r>
      <w:r w:rsidR="00CC0078">
        <w:t xml:space="preserve">koji su </w:t>
      </w:r>
      <w:r w:rsidR="00667FF6">
        <w:t xml:space="preserve">ranije </w:t>
      </w:r>
      <w:r w:rsidR="00CC0078">
        <w:t>završili</w:t>
      </w:r>
      <w:r w:rsidR="006705DC">
        <w:t xml:space="preserve"> srednju škol</w:t>
      </w:r>
      <w:r w:rsidR="7D7DEA31">
        <w:t>u</w:t>
      </w:r>
      <w:r w:rsidR="00CC0078">
        <w:t xml:space="preserve"> ili</w:t>
      </w:r>
      <w:r w:rsidR="006705DC">
        <w:t xml:space="preserve"> </w:t>
      </w:r>
      <w:r w:rsidR="005C7D9F">
        <w:t>upravo</w:t>
      </w:r>
      <w:r w:rsidR="00CC0078">
        <w:t xml:space="preserve"> završavaju</w:t>
      </w:r>
      <w:r w:rsidR="00667FF6">
        <w:t xml:space="preserve"> </w:t>
      </w:r>
      <w:r w:rsidR="00CC0078">
        <w:t>četverogodišnje srednjoškolsko obrazovanje</w:t>
      </w:r>
      <w:r w:rsidR="006705DC">
        <w:t xml:space="preserve"> </w:t>
      </w:r>
      <w:r w:rsidR="00CC0078">
        <w:t>u sustavu obrazovanja odraslih</w:t>
      </w:r>
      <w:r w:rsidR="006705DC">
        <w:t xml:space="preserve"> </w:t>
      </w:r>
      <w:r w:rsidR="00CC0078">
        <w:t xml:space="preserve">u Republici Hrvatskoj </w:t>
      </w:r>
      <w:r w:rsidR="00475AA3">
        <w:t>te</w:t>
      </w:r>
      <w:r w:rsidR="000A7407">
        <w:t xml:space="preserve"> </w:t>
      </w:r>
      <w:r w:rsidR="00CC0078">
        <w:t>učeni</w:t>
      </w:r>
      <w:r w:rsidR="00475AA3">
        <w:t>ci</w:t>
      </w:r>
      <w:r w:rsidR="00CC0078">
        <w:t xml:space="preserve"> koji završavaju</w:t>
      </w:r>
      <w:r w:rsidR="00475AA3">
        <w:t xml:space="preserve"> </w:t>
      </w:r>
      <w:r w:rsidR="00CC0078">
        <w:t>ili su završili srednjoškolsko obrazovanje u inozemstvu</w:t>
      </w:r>
      <w:r w:rsidR="000A7407">
        <w:t>.</w:t>
      </w:r>
      <w:r w:rsidR="00A61B5F">
        <w:t xml:space="preserve"> </w:t>
      </w:r>
    </w:p>
    <w:p w14:paraId="0DFB1C9A" w14:textId="199C608B" w:rsidR="00120F3E" w:rsidRPr="00763F2E" w:rsidRDefault="00A61B5F" w:rsidP="00475AA3">
      <w:r>
        <w:t xml:space="preserve">Većina </w:t>
      </w:r>
      <w:r w:rsidR="005C7D9F">
        <w:t xml:space="preserve">se </w:t>
      </w:r>
      <w:r>
        <w:t xml:space="preserve">informacija </w:t>
      </w:r>
      <w:r w:rsidR="005C7D9F">
        <w:t>odnosi na</w:t>
      </w:r>
      <w:r>
        <w:t xml:space="preserve"> sve navedene pristupnike. Najveće</w:t>
      </w:r>
      <w:r w:rsidR="005C7D9F">
        <w:t xml:space="preserve"> su</w:t>
      </w:r>
      <w:r>
        <w:t xml:space="preserve"> razlike u načinu registracije i prve prijave u sustav</w:t>
      </w:r>
      <w:r w:rsidR="00562C23">
        <w:t xml:space="preserve"> te </w:t>
      </w:r>
      <w:r w:rsidR="005C7D9F">
        <w:t xml:space="preserve">načinu </w:t>
      </w:r>
      <w:r w:rsidR="00562C23">
        <w:t xml:space="preserve">komunikacije s Nacionalnim </w:t>
      </w:r>
      <w:r w:rsidR="4E4E2E4B">
        <w:t>c</w:t>
      </w:r>
      <w:r w:rsidR="00562C23">
        <w:t>entrom za vanjsko vrednovanje obrazovanja</w:t>
      </w:r>
      <w:r w:rsidR="00C61DD9">
        <w:t>.</w:t>
      </w:r>
    </w:p>
    <w:p w14:paraId="26399FCE" w14:textId="716CF3BB" w:rsidR="00B941B0" w:rsidRPr="00763F2E" w:rsidRDefault="00B941B0" w:rsidP="00B941B0">
      <w:r w:rsidRPr="00763F2E">
        <w:t>U priručniku su objavljene osnovne informacije o prijavi ispita državne mature i opisani postupci koje pristupnici trebaju odraditi u Središnjem registru državne mature (SRDM</w:t>
      </w:r>
      <w:r w:rsidR="005C7D9F">
        <w:t>-u</w:t>
      </w:r>
      <w:r w:rsidRPr="00763F2E">
        <w:t xml:space="preserve">). Postupci su </w:t>
      </w:r>
      <w:r w:rsidR="00476A39" w:rsidRPr="00763F2E">
        <w:t>opisani</w:t>
      </w:r>
      <w:r w:rsidRPr="00763F2E">
        <w:t xml:space="preserve"> i slikovnim prikazom, </w:t>
      </w:r>
      <w:r w:rsidR="005C7D9F">
        <w:t>a</w:t>
      </w:r>
      <w:r w:rsidRPr="00763F2E">
        <w:t xml:space="preserve"> neki </w:t>
      </w:r>
      <w:r w:rsidR="005C7D9F">
        <w:t xml:space="preserve">su </w:t>
      </w:r>
      <w:r w:rsidRPr="00763F2E">
        <w:t>od njih dopunjeni i video uputama.</w:t>
      </w:r>
      <w:r w:rsidR="00CE25BD">
        <w:t xml:space="preserve"> </w:t>
      </w:r>
    </w:p>
    <w:p w14:paraId="2137D61B" w14:textId="5C432197" w:rsidR="002066B0" w:rsidRDefault="00120F3E" w:rsidP="002066B0">
      <w:r>
        <w:t>I</w:t>
      </w:r>
      <w:r w:rsidR="008F5C13">
        <w:t xml:space="preserve">spite državne mature </w:t>
      </w:r>
      <w:r w:rsidR="0072625B">
        <w:t xml:space="preserve">organizira i </w:t>
      </w:r>
      <w:r w:rsidR="008F5C13">
        <w:t>provodi Nacionalni centar za vanjsko vrednovanje obrazovanja</w:t>
      </w:r>
      <w:r w:rsidR="009C5719">
        <w:t xml:space="preserve"> (NCVVO). </w:t>
      </w:r>
      <w:ins w:id="7" w:author="Vesna Tomić" w:date="2023-02-24T18:55:00Z">
        <w:r w:rsidR="004966E6">
          <w:t xml:space="preserve">Učenici </w:t>
        </w:r>
      </w:ins>
      <w:del w:id="8" w:author="Vesna Tomić" w:date="2023-02-24T18:55:00Z">
        <w:r w:rsidR="00C61DD9" w:rsidDel="004966E6">
          <w:delText xml:space="preserve">Za </w:delText>
        </w:r>
        <w:r w:rsidR="00C454AF" w:rsidDel="004966E6">
          <w:delText>učenike</w:delText>
        </w:r>
      </w:del>
      <w:r w:rsidR="00C454AF">
        <w:t xml:space="preserve"> koji se </w:t>
      </w:r>
      <w:r w:rsidR="008654E6">
        <w:t xml:space="preserve">redovno </w:t>
      </w:r>
      <w:r w:rsidR="00C454AF">
        <w:t xml:space="preserve">školuju u nekom od završnih razreda </w:t>
      </w:r>
      <w:r w:rsidR="00583A9D">
        <w:t xml:space="preserve">četverogodišnjih i </w:t>
      </w:r>
      <w:r w:rsidR="3AFE7643">
        <w:t xml:space="preserve">petogodišnjih </w:t>
      </w:r>
      <w:r w:rsidR="00583A9D">
        <w:t xml:space="preserve">srednjih škola u </w:t>
      </w:r>
      <w:r w:rsidR="00855382">
        <w:t>Republici Hrvatskoj</w:t>
      </w:r>
      <w:ins w:id="9" w:author="Vesna Tomić" w:date="2023-02-24T18:55:00Z">
        <w:r w:rsidR="004966E6">
          <w:t xml:space="preserve"> ispite dr</w:t>
        </w:r>
        <w:r w:rsidR="00A46968">
          <w:t>žavne mature po</w:t>
        </w:r>
      </w:ins>
      <w:ins w:id="10" w:author="Vesna Tomić" w:date="2023-02-24T18:56:00Z">
        <w:r w:rsidR="00A46968">
          <w:t xml:space="preserve">lažu u svojoj školi. </w:t>
        </w:r>
      </w:ins>
      <w:ins w:id="11" w:author="Vesna Tomić" w:date="2023-02-24T18:57:00Z">
        <w:r w:rsidR="00DF27CC">
          <w:t>R</w:t>
        </w:r>
      </w:ins>
      <w:ins w:id="12" w:author="Vesna Tomić" w:date="2023-02-24T18:56:00Z">
        <w:r w:rsidR="00590623">
          <w:t xml:space="preserve">avnatelj NCVVO, na prijedlog ravnatelja </w:t>
        </w:r>
      </w:ins>
      <w:del w:id="13" w:author="Vesna Tomić" w:date="2023-02-24T18:55:00Z">
        <w:r w:rsidR="00855382" w:rsidDel="004966E6">
          <w:delText>,</w:delText>
        </w:r>
        <w:r w:rsidR="00583A9D" w:rsidDel="004966E6">
          <w:delText xml:space="preserve"> </w:delText>
        </w:r>
      </w:del>
      <w:del w:id="14" w:author="Vesna Tomić" w:date="2023-02-24T18:58:00Z">
        <w:r w:rsidR="00B82CC5" w:rsidDel="00DF27CC">
          <w:delText xml:space="preserve">ravnatelji </w:delText>
        </w:r>
      </w:del>
      <w:r w:rsidR="005F538F">
        <w:t>škole</w:t>
      </w:r>
      <w:r w:rsidR="009C5719">
        <w:t xml:space="preserve"> </w:t>
      </w:r>
      <w:ins w:id="15" w:author="Vesna Tomić" w:date="2023-02-24T18:58:00Z">
        <w:r w:rsidR="00A52BD0">
          <w:t xml:space="preserve">svake školske godine </w:t>
        </w:r>
      </w:ins>
      <w:r w:rsidR="009C5719">
        <w:t>imenuj</w:t>
      </w:r>
      <w:ins w:id="16" w:author="Vesna Tomić" w:date="2023-02-24T18:58:00Z">
        <w:r w:rsidR="00A52BD0">
          <w:t>e</w:t>
        </w:r>
      </w:ins>
      <w:del w:id="17" w:author="Vesna Tomić" w:date="2023-02-24T18:58:00Z">
        <w:r w:rsidR="005F538F" w:rsidDel="00A52BD0">
          <w:delText>u</w:delText>
        </w:r>
      </w:del>
      <w:r w:rsidR="009C5719">
        <w:t xml:space="preserve"> ispitnog </w:t>
      </w:r>
      <w:proofErr w:type="spellStart"/>
      <w:r w:rsidR="009C5719">
        <w:t>koordinator</w:t>
      </w:r>
      <w:r w:rsidR="005F538F">
        <w:t>a</w:t>
      </w:r>
      <w:del w:id="18" w:author="Vesna Tomić" w:date="2023-02-24T18:58:00Z">
        <w:r w:rsidR="005F538F" w:rsidDel="00A52BD0">
          <w:delText>. Ispitni koordinator</w:delText>
        </w:r>
      </w:del>
      <w:ins w:id="19" w:author="Vesna Tomić" w:date="2023-02-24T18:58:00Z">
        <w:r w:rsidR="00A52BD0">
          <w:t>koji</w:t>
        </w:r>
      </w:ins>
      <w:proofErr w:type="spellEnd"/>
      <w:r w:rsidR="005F538F">
        <w:t xml:space="preserve"> </w:t>
      </w:r>
      <w:r w:rsidR="000D4968">
        <w:t>je</w:t>
      </w:r>
      <w:r w:rsidR="00E226CE">
        <w:t xml:space="preserve">, između ostaloga, zadužen i za komunikaciju s </w:t>
      </w:r>
      <w:r w:rsidR="00476A39">
        <w:t>učenicima</w:t>
      </w:r>
      <w:r w:rsidR="00E226CE">
        <w:t xml:space="preserve">. </w:t>
      </w:r>
    </w:p>
    <w:p w14:paraId="7A726239" w14:textId="31C00018" w:rsidR="003F637D" w:rsidRDefault="00145BE7" w:rsidP="00145BE7">
      <w:r>
        <w:t>O</w:t>
      </w:r>
      <w:r w:rsidR="003F637D">
        <w:t>stali pristupnici</w:t>
      </w:r>
      <w:r>
        <w:t xml:space="preserve"> sve informacije mogu dobiti pozivom na telefonski broj 01 4501 899 ili slanjem upita na </w:t>
      </w:r>
      <w:r w:rsidR="00F95B48">
        <w:t xml:space="preserve">adresu </w:t>
      </w:r>
      <w:r>
        <w:t>e-</w:t>
      </w:r>
      <w:r w:rsidR="00F95B48">
        <w:t xml:space="preserve">pošte </w:t>
      </w:r>
      <w:r w:rsidR="00DE305F">
        <w:t>drzavna.matura</w:t>
      </w:r>
      <w:r>
        <w:t>@ncvvo.hr</w:t>
      </w:r>
      <w:r w:rsidR="00016EA4">
        <w:t>.</w:t>
      </w:r>
      <w:r w:rsidR="00A82349">
        <w:t xml:space="preserve"> </w:t>
      </w:r>
    </w:p>
    <w:p w14:paraId="60E0732B" w14:textId="37966F47" w:rsidR="00476A39" w:rsidRPr="00763F2E" w:rsidRDefault="3D3E517D" w:rsidP="00F16B27">
      <w:pPr>
        <w:pStyle w:val="Naslov2"/>
      </w:pPr>
      <w:bookmarkStart w:id="20" w:name="_Toc127016220"/>
      <w:r>
        <w:t>Osnovne informacije</w:t>
      </w:r>
      <w:bookmarkEnd w:id="20"/>
    </w:p>
    <w:p w14:paraId="602D8BC8" w14:textId="7ACE40A4" w:rsidR="00923D5E" w:rsidRDefault="7D3CDCF4" w:rsidP="0072625B">
      <w:r>
        <w:t>Ispiti državne mature</w:t>
      </w:r>
      <w:r w:rsidR="00C410CE">
        <w:t xml:space="preserve"> pišu se samo</w:t>
      </w:r>
      <w:r>
        <w:t xml:space="preserve"> iz </w:t>
      </w:r>
      <w:r w:rsidRPr="0046029A">
        <w:rPr>
          <w:b/>
          <w:bCs/>
        </w:rPr>
        <w:t>općeobrazovnih predmeta</w:t>
      </w:r>
      <w:r w:rsidR="75AF10B6">
        <w:t>.</w:t>
      </w:r>
      <w:r>
        <w:t xml:space="preserve"> </w:t>
      </w:r>
      <w:r w:rsidR="75AF10B6">
        <w:t>J</w:t>
      </w:r>
      <w:r>
        <w:t>ednaki</w:t>
      </w:r>
      <w:r w:rsidR="75AF10B6">
        <w:t xml:space="preserve"> su</w:t>
      </w:r>
      <w:r>
        <w:t xml:space="preserve"> za sve </w:t>
      </w:r>
      <w:r w:rsidR="00BC483F">
        <w:t>pristupnike</w:t>
      </w:r>
      <w:r>
        <w:t xml:space="preserve"> </w:t>
      </w:r>
      <w:r w:rsidR="00796D5B">
        <w:t xml:space="preserve">i </w:t>
      </w:r>
      <w:r>
        <w:t xml:space="preserve">svi ih </w:t>
      </w:r>
      <w:r w:rsidR="00BC483F">
        <w:t>pristupnici</w:t>
      </w:r>
      <w:r>
        <w:t xml:space="preserve"> polažu u isto vrijeme. Postoje </w:t>
      </w:r>
      <w:r w:rsidRPr="2B8640EB">
        <w:rPr>
          <w:b/>
          <w:bCs/>
        </w:rPr>
        <w:t>obvezni</w:t>
      </w:r>
      <w:r>
        <w:t xml:space="preserve"> i </w:t>
      </w:r>
      <w:r w:rsidRPr="2B8640EB">
        <w:rPr>
          <w:b/>
          <w:bCs/>
        </w:rPr>
        <w:t>izborni</w:t>
      </w:r>
      <w:r>
        <w:t xml:space="preserve"> ispiti</w:t>
      </w:r>
      <w:r w:rsidR="791B4D59">
        <w:t>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881B79" w:rsidRPr="00881B79" w14:paraId="29DE719B" w14:textId="77777777" w:rsidTr="6AB742F2">
        <w:tc>
          <w:tcPr>
            <w:tcW w:w="1271" w:type="dxa"/>
          </w:tcPr>
          <w:p w14:paraId="79137DD9" w14:textId="77777777" w:rsidR="00881B79" w:rsidRPr="00881B79" w:rsidRDefault="00881B79" w:rsidP="00881B79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bookmarkStart w:id="21" w:name="_Hlk115373015"/>
            <w:r w:rsidRPr="00881B79">
              <w:rPr>
                <w:noProof/>
                <w:lang w:eastAsia="hr-HR"/>
              </w:rPr>
              <w:drawing>
                <wp:inline distT="0" distB="0" distL="0" distR="0" wp14:anchorId="55B9092B" wp14:editId="36A1A9DD">
                  <wp:extent cx="360000" cy="360000"/>
                  <wp:effectExtent l="0" t="0" r="2540" b="254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6F22ECAC" w14:textId="0C215077" w:rsidR="00881B79" w:rsidRPr="00881B79" w:rsidRDefault="00881B79" w:rsidP="00881B79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6AB742F2">
              <w:rPr>
                <w:rFonts w:ascii="Arial" w:eastAsia="Times New Roman" w:hAnsi="Arial" w:cs="Arial"/>
              </w:rPr>
              <w:t xml:space="preserve">Uspješno položeni obvezni ispiti uvjet su za završetak srednjoškolskog obrazovanja </w:t>
            </w:r>
            <w:r w:rsidR="00DE305F">
              <w:rPr>
                <w:rFonts w:ascii="Arial" w:eastAsia="Times New Roman" w:hAnsi="Arial" w:cs="Arial"/>
              </w:rPr>
              <w:t>učenicima gimnazijskih programa</w:t>
            </w:r>
            <w:r w:rsidRPr="6AB742F2">
              <w:rPr>
                <w:rFonts w:ascii="Arial" w:eastAsia="Times New Roman" w:hAnsi="Arial" w:cs="Arial"/>
              </w:rPr>
              <w:t xml:space="preserve">, </w:t>
            </w:r>
            <w:r w:rsidR="00F95B48">
              <w:rPr>
                <w:rFonts w:ascii="Arial" w:eastAsia="Times New Roman" w:hAnsi="Arial" w:cs="Arial"/>
              </w:rPr>
              <w:t>a</w:t>
            </w:r>
            <w:r w:rsidRPr="6AB742F2">
              <w:rPr>
                <w:rFonts w:ascii="Arial" w:eastAsia="Times New Roman" w:hAnsi="Arial" w:cs="Arial"/>
              </w:rPr>
              <w:t xml:space="preserve"> učenici</w:t>
            </w:r>
            <w:r w:rsidR="00F95B48">
              <w:rPr>
                <w:rFonts w:ascii="Arial" w:eastAsia="Times New Roman" w:hAnsi="Arial" w:cs="Arial"/>
              </w:rPr>
              <w:t xml:space="preserve"> </w:t>
            </w:r>
            <w:r w:rsidRPr="6AB742F2">
              <w:rPr>
                <w:rFonts w:ascii="Arial" w:eastAsia="Times New Roman" w:hAnsi="Arial" w:cs="Arial"/>
              </w:rPr>
              <w:t xml:space="preserve">četverogodišnjih i </w:t>
            </w:r>
            <w:r w:rsidR="5B768EE0" w:rsidRPr="6AB742F2">
              <w:rPr>
                <w:rFonts w:ascii="Arial" w:eastAsia="Times New Roman" w:hAnsi="Arial" w:cs="Arial"/>
              </w:rPr>
              <w:t xml:space="preserve">petogodišnjih </w:t>
            </w:r>
            <w:r w:rsidR="00DE305F">
              <w:rPr>
                <w:rFonts w:ascii="Arial" w:eastAsia="Times New Roman" w:hAnsi="Arial" w:cs="Arial"/>
              </w:rPr>
              <w:t>programa</w:t>
            </w:r>
            <w:r w:rsidR="00F95B48">
              <w:rPr>
                <w:rFonts w:ascii="Arial" w:eastAsia="Times New Roman" w:hAnsi="Arial" w:cs="Arial"/>
              </w:rPr>
              <w:t xml:space="preserve"> </w:t>
            </w:r>
            <w:r w:rsidRPr="6AB742F2">
              <w:rPr>
                <w:rFonts w:ascii="Arial" w:eastAsia="Times New Roman" w:hAnsi="Arial" w:cs="Arial"/>
              </w:rPr>
              <w:t>polažu ispite državne mature žele li nastaviti obrazovanje na visokoškolskoj razini.</w:t>
            </w:r>
          </w:p>
        </w:tc>
      </w:tr>
    </w:tbl>
    <w:bookmarkEnd w:id="21"/>
    <w:p w14:paraId="107CE7D6" w14:textId="1962F7B5" w:rsidR="00155288" w:rsidRDefault="528678D7" w:rsidP="0072625B">
      <w:r>
        <w:t xml:space="preserve">Ispite državne mature organizira i provodi Nacionalni centar za vanjsko vrednovanje obrazovanja u suradnji sa </w:t>
      </w:r>
      <w:r w:rsidR="001B64E0">
        <w:t xml:space="preserve">srednjim </w:t>
      </w:r>
      <w:r w:rsidR="00881B79">
        <w:t>školama</w:t>
      </w:r>
      <w:r w:rsidR="001B64E0">
        <w:t xml:space="preserve"> i</w:t>
      </w:r>
      <w:r w:rsidR="00C4659B" w:rsidRPr="00C4659B">
        <w:t xml:space="preserve"> </w:t>
      </w:r>
      <w:r w:rsidR="00C4659B">
        <w:t xml:space="preserve">ostalim </w:t>
      </w:r>
      <w:r w:rsidR="00C4659B" w:rsidRPr="00C4659B">
        <w:t xml:space="preserve">javnim ustanovama </w:t>
      </w:r>
      <w:r w:rsidR="00C4659B">
        <w:t xml:space="preserve">koje su </w:t>
      </w:r>
      <w:r w:rsidR="00C4659B" w:rsidRPr="00C4659B">
        <w:t>uključen</w:t>
      </w:r>
      <w:r w:rsidR="004F61CC">
        <w:t>e</w:t>
      </w:r>
      <w:r w:rsidR="00C4659B" w:rsidRPr="00C4659B">
        <w:t xml:space="preserve"> u provedbu ispita državne mature</w:t>
      </w:r>
      <w:r>
        <w:t xml:space="preserve">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F9043F" w:rsidRPr="00F9043F" w14:paraId="56D5D7F4" w14:textId="77777777" w:rsidTr="00B70A92">
        <w:tc>
          <w:tcPr>
            <w:tcW w:w="1271" w:type="dxa"/>
          </w:tcPr>
          <w:p w14:paraId="1CCB9E09" w14:textId="77777777" w:rsidR="00F9043F" w:rsidRPr="00F9043F" w:rsidRDefault="00F9043F" w:rsidP="00F9043F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F9043F">
              <w:rPr>
                <w:noProof/>
                <w:lang w:eastAsia="hr-HR"/>
              </w:rPr>
              <w:drawing>
                <wp:inline distT="0" distB="0" distL="0" distR="0" wp14:anchorId="64CA9536" wp14:editId="4ACB3632">
                  <wp:extent cx="360000" cy="360000"/>
                  <wp:effectExtent l="0" t="0" r="2540" b="254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4A7A748B" w14:textId="545198B8" w:rsidR="00F9043F" w:rsidRPr="00F9043F" w:rsidRDefault="007E312A" w:rsidP="00F9043F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7E312A">
              <w:rPr>
                <w:rFonts w:ascii="Arial" w:eastAsia="Times New Roman" w:hAnsi="Arial" w:cs="Arial"/>
              </w:rPr>
              <w:t>U svakoj školi</w:t>
            </w:r>
            <w:r w:rsidR="00831FFC">
              <w:rPr>
                <w:rFonts w:ascii="Arial" w:eastAsia="Times New Roman" w:hAnsi="Arial" w:cs="Arial"/>
              </w:rPr>
              <w:t xml:space="preserve"> </w:t>
            </w:r>
            <w:r w:rsidRPr="007E312A">
              <w:rPr>
                <w:rFonts w:ascii="Arial" w:eastAsia="Times New Roman" w:hAnsi="Arial" w:cs="Arial"/>
              </w:rPr>
              <w:t xml:space="preserve">postoji osoba zadužena za organizaciju i provedbu ispita državne mature – </w:t>
            </w:r>
            <w:r w:rsidRPr="007E312A">
              <w:rPr>
                <w:rFonts w:ascii="Arial" w:eastAsia="Times New Roman" w:hAnsi="Arial" w:cs="Arial"/>
                <w:b/>
                <w:bCs/>
              </w:rPr>
              <w:t>ispitni koordinator</w:t>
            </w:r>
            <w:r w:rsidRPr="007E312A">
              <w:rPr>
                <w:rFonts w:ascii="Arial" w:eastAsia="Times New Roman" w:hAnsi="Arial" w:cs="Arial"/>
              </w:rPr>
              <w:t>. Ispitnom koordinatoru učenici se obraćaju sa svim pitanjima vezanim</w:t>
            </w:r>
            <w:r w:rsidR="00827E52">
              <w:rPr>
                <w:rFonts w:ascii="Arial" w:eastAsia="Times New Roman" w:hAnsi="Arial" w:cs="Arial"/>
              </w:rPr>
              <w:t>a</w:t>
            </w:r>
            <w:r w:rsidRPr="007E312A">
              <w:rPr>
                <w:rFonts w:ascii="Arial" w:eastAsia="Times New Roman" w:hAnsi="Arial" w:cs="Arial"/>
              </w:rPr>
              <w:t xml:space="preserve"> uz način prijave, pristupanja i polaganja ispita državne mature.</w:t>
            </w:r>
          </w:p>
        </w:tc>
      </w:tr>
    </w:tbl>
    <w:p w14:paraId="3077AF24" w14:textId="5FCE732F" w:rsidR="0006009E" w:rsidRPr="00763F2E" w:rsidRDefault="03E74042" w:rsidP="00C42DB8">
      <w:r>
        <w:t xml:space="preserve">Polaganje ispita državne mature definirano je </w:t>
      </w:r>
      <w:r w:rsidR="4FF16F65" w:rsidRPr="2B8640EB">
        <w:rPr>
          <w:i/>
          <w:iCs/>
        </w:rPr>
        <w:t xml:space="preserve">Pravilnikom o polaganju državne mature </w:t>
      </w:r>
      <w:r>
        <w:t xml:space="preserve">i </w:t>
      </w:r>
      <w:r w:rsidRPr="2B8640EB">
        <w:rPr>
          <w:i/>
          <w:iCs/>
        </w:rPr>
        <w:t>Pravilima o pripremi, organizaciji i provedbi ispita državne mature</w:t>
      </w:r>
      <w:r>
        <w:t xml:space="preserve">. Ovi dokumenti </w:t>
      </w:r>
      <w:r>
        <w:lastRenderedPageBreak/>
        <w:t>objavljeni su na mrežnim stranicama Nacionalnog centra za vanjsko vrednovanje obrazovanja</w:t>
      </w:r>
      <w:r w:rsidR="3F084920">
        <w:t xml:space="preserve"> (</w:t>
      </w:r>
      <w:hyperlink r:id="rId24">
        <w:r w:rsidR="3F084920" w:rsidRPr="2B8640EB">
          <w:rPr>
            <w:rStyle w:val="Hiperveza"/>
          </w:rPr>
          <w:t>https://www.ncvvo.hr/</w:t>
        </w:r>
      </w:hyperlink>
      <w:r w:rsidR="3F084920">
        <w:t>)</w:t>
      </w:r>
      <w:r>
        <w:t>.</w:t>
      </w:r>
    </w:p>
    <w:p w14:paraId="5D7A6591" w14:textId="58DA359E" w:rsidR="007F0571" w:rsidRPr="00763F2E" w:rsidRDefault="5A400B62" w:rsidP="00895B5B">
      <w:r>
        <w:t xml:space="preserve">Temeljni </w:t>
      </w:r>
      <w:r w:rsidR="00827E52">
        <w:t xml:space="preserve">je </w:t>
      </w:r>
      <w:r>
        <w:t xml:space="preserve">dokument svakog ispita državne mature </w:t>
      </w:r>
      <w:r w:rsidRPr="2B8640EB">
        <w:rPr>
          <w:b/>
          <w:bCs/>
        </w:rPr>
        <w:t>ispitni katalog</w:t>
      </w:r>
      <w:r>
        <w:t xml:space="preserve"> U njemu su navedeni i objašnjeni sadržaji</w:t>
      </w:r>
      <w:r w:rsidR="6408B017">
        <w:t xml:space="preserve"> te </w:t>
      </w:r>
      <w:r>
        <w:t xml:space="preserve">kriteriji i načini ispitivanja i vrednovanja na državnoj maturi. Ispitni katalozi svih predmeta nalaze se na stranicama </w:t>
      </w:r>
      <w:r w:rsidR="052C0808">
        <w:t>NCVVO</w:t>
      </w:r>
      <w:r w:rsidR="00AE2106">
        <w:t>-a</w:t>
      </w:r>
      <w:r w:rsidR="052C0808">
        <w:t>,</w:t>
      </w:r>
      <w:r w:rsidR="79DB5B33">
        <w:t xml:space="preserve"> </w:t>
      </w:r>
      <w:r w:rsidR="052C0808">
        <w:t>a moguće im</w:t>
      </w:r>
      <w:r w:rsidR="00F91AB9">
        <w:t xml:space="preserve"> je</w:t>
      </w:r>
      <w:r w:rsidR="052C0808">
        <w:t xml:space="preserve"> pristupiti pomoću poveznice </w:t>
      </w:r>
      <w:hyperlink r:id="rId25">
        <w:r w:rsidR="052C0808" w:rsidRPr="2B8640EB">
          <w:rPr>
            <w:rStyle w:val="Hiperveza"/>
          </w:rPr>
          <w:t>https://www.ncvvo.hr/kategorija/drzavna-matura/ispitni-katalozi/</w:t>
        </w:r>
      </w:hyperlink>
      <w:r w:rsidR="00016EA4">
        <w:rPr>
          <w:rStyle w:val="Hiperveza"/>
        </w:rPr>
        <w:t>.</w:t>
      </w:r>
    </w:p>
    <w:p w14:paraId="646F5A79" w14:textId="77777777" w:rsidR="0051404A" w:rsidRDefault="4FF16F65" w:rsidP="0006009E">
      <w:r>
        <w:t xml:space="preserve">Važno je napomenuti da </w:t>
      </w:r>
      <w:r w:rsidRPr="2B8640EB">
        <w:rPr>
          <w:b/>
          <w:bCs/>
        </w:rPr>
        <w:t xml:space="preserve">prijavljenim ispitima državne mature mogu pristupiti samo učenici koji </w:t>
      </w:r>
      <w:r w:rsidR="00CE2442">
        <w:rPr>
          <w:b/>
          <w:bCs/>
        </w:rPr>
        <w:t>na kraju nastavne godine nemaju zaključenu nedovoljnu ocjenu niti iz jednoga predmeta, odnosno</w:t>
      </w:r>
      <w:r w:rsidR="00781E94">
        <w:rPr>
          <w:b/>
          <w:bCs/>
        </w:rPr>
        <w:t xml:space="preserve"> </w:t>
      </w:r>
      <w:r w:rsidR="00233A97">
        <w:rPr>
          <w:b/>
          <w:bCs/>
        </w:rPr>
        <w:t xml:space="preserve">koji su </w:t>
      </w:r>
      <w:r w:rsidRPr="2B8640EB">
        <w:rPr>
          <w:b/>
          <w:bCs/>
        </w:rPr>
        <w:t xml:space="preserve">nastavnu </w:t>
      </w:r>
      <w:r w:rsidR="00277BD4">
        <w:rPr>
          <w:b/>
          <w:bCs/>
        </w:rPr>
        <w:t>godinu zavr</w:t>
      </w:r>
      <w:r w:rsidR="002B1AD7">
        <w:rPr>
          <w:b/>
          <w:bCs/>
        </w:rPr>
        <w:t>šili s prolaznim općim uspjehom.</w:t>
      </w:r>
      <w:r w:rsidR="002B1AD7">
        <w:t xml:space="preserve">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176C96" w:rsidRPr="00176C96" w14:paraId="48756224" w14:textId="77777777" w:rsidTr="6AB742F2">
        <w:tc>
          <w:tcPr>
            <w:tcW w:w="1271" w:type="dxa"/>
          </w:tcPr>
          <w:p w14:paraId="5287A633" w14:textId="77777777" w:rsidR="00176C96" w:rsidRPr="00176C96" w:rsidRDefault="00176C96" w:rsidP="00176C96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bookmarkStart w:id="22" w:name="_Hlk115948667"/>
            <w:r w:rsidRPr="00176C96">
              <w:rPr>
                <w:noProof/>
                <w:lang w:eastAsia="hr-HR"/>
              </w:rPr>
              <w:drawing>
                <wp:inline distT="0" distB="0" distL="0" distR="0" wp14:anchorId="5A42C941" wp14:editId="4F2FBC12">
                  <wp:extent cx="360000" cy="360000"/>
                  <wp:effectExtent l="0" t="0" r="2540" b="254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38FFCD57" w14:textId="1AACACBA" w:rsidR="00176C96" w:rsidRPr="00176C96" w:rsidRDefault="30B93AAC" w:rsidP="00176C96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6AB742F2">
              <w:rPr>
                <w:rFonts w:ascii="Arial" w:eastAsia="Times New Roman" w:hAnsi="Arial" w:cs="Arial"/>
              </w:rPr>
              <w:t>Učenici koji su upućeni na dopunski rad ne mogu pristupiti prijavljenim ispitima u ljetnome roku, već se upućuju na jesenski rok</w:t>
            </w:r>
            <w:r w:rsidR="01C38DA2" w:rsidRPr="6AB742F2">
              <w:rPr>
                <w:rFonts w:ascii="Arial" w:eastAsia="Times New Roman" w:hAnsi="Arial" w:cs="Arial"/>
              </w:rPr>
              <w:t>.</w:t>
            </w:r>
            <w:r w:rsidRPr="6AB742F2">
              <w:rPr>
                <w:rFonts w:ascii="Arial" w:eastAsia="Times New Roman" w:hAnsi="Arial" w:cs="Arial"/>
              </w:rPr>
              <w:t xml:space="preserve"> </w:t>
            </w:r>
            <w:r w:rsidRPr="00AE2106">
              <w:rPr>
                <w:rFonts w:ascii="Arial" w:eastAsia="Times New Roman" w:hAnsi="Arial" w:cs="Arial"/>
                <w:b/>
                <w:bCs/>
              </w:rPr>
              <w:t>I</w:t>
            </w:r>
            <w:r w:rsidRPr="6AB742F2">
              <w:rPr>
                <w:rFonts w:ascii="Arial" w:eastAsia="Times New Roman" w:hAnsi="Arial" w:cs="Arial"/>
                <w:b/>
                <w:bCs/>
              </w:rPr>
              <w:t xml:space="preserve">spiti koje su prijavili </w:t>
            </w:r>
            <w:r w:rsidR="44D208F1" w:rsidRPr="6AB742F2">
              <w:rPr>
                <w:rFonts w:ascii="Arial" w:eastAsia="Times New Roman" w:hAnsi="Arial" w:cs="Arial"/>
                <w:b/>
                <w:bCs/>
              </w:rPr>
              <w:t>za polaganje u ljetnom</w:t>
            </w:r>
            <w:r w:rsidR="007E7DB7">
              <w:rPr>
                <w:rFonts w:ascii="Arial" w:eastAsia="Times New Roman" w:hAnsi="Arial" w:cs="Arial"/>
                <w:b/>
                <w:bCs/>
              </w:rPr>
              <w:t>e</w:t>
            </w:r>
            <w:r w:rsidR="44D208F1" w:rsidRPr="6AB742F2">
              <w:rPr>
                <w:rFonts w:ascii="Arial" w:eastAsia="Times New Roman" w:hAnsi="Arial" w:cs="Arial"/>
                <w:b/>
                <w:bCs/>
              </w:rPr>
              <w:t xml:space="preserve"> roku</w:t>
            </w:r>
            <w:r w:rsidRPr="6AB742F2">
              <w:rPr>
                <w:rFonts w:ascii="Arial" w:eastAsia="Times New Roman" w:hAnsi="Arial" w:cs="Arial"/>
              </w:rPr>
              <w:t xml:space="preserve"> (jer prijave ispita završavaju prije kraja nastavne godine) </w:t>
            </w:r>
            <w:r w:rsidRPr="6AB742F2">
              <w:rPr>
                <w:rFonts w:ascii="Arial" w:eastAsia="Times New Roman" w:hAnsi="Arial" w:cs="Arial"/>
                <w:b/>
                <w:bCs/>
              </w:rPr>
              <w:t>brišu</w:t>
            </w:r>
            <w:r w:rsidR="00AE2106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="00AE2106" w:rsidRPr="6AB742F2">
              <w:rPr>
                <w:rFonts w:ascii="Arial" w:eastAsia="Times New Roman" w:hAnsi="Arial" w:cs="Arial"/>
                <w:b/>
                <w:bCs/>
              </w:rPr>
              <w:t>im se</w:t>
            </w:r>
            <w:r w:rsidRPr="6AB742F2">
              <w:rPr>
                <w:rFonts w:ascii="Arial" w:eastAsia="Times New Roman" w:hAnsi="Arial" w:cs="Arial"/>
                <w:b/>
                <w:bCs/>
              </w:rPr>
              <w:t xml:space="preserve"> i za jesenski rok </w:t>
            </w:r>
            <w:r w:rsidR="00AE2106">
              <w:rPr>
                <w:rFonts w:ascii="Arial" w:eastAsia="Times New Roman" w:hAnsi="Arial" w:cs="Arial"/>
                <w:b/>
                <w:bCs/>
              </w:rPr>
              <w:t>trebaju</w:t>
            </w:r>
            <w:r w:rsidRPr="6AB742F2">
              <w:rPr>
                <w:rFonts w:ascii="Arial" w:eastAsia="Times New Roman" w:hAnsi="Arial" w:cs="Arial"/>
                <w:b/>
                <w:bCs/>
              </w:rPr>
              <w:t xml:space="preserve"> ponovo prijaviti sve ispite koje žele polagati</w:t>
            </w:r>
            <w:r w:rsidRPr="6AB742F2">
              <w:rPr>
                <w:rFonts w:ascii="Arial" w:eastAsia="Times New Roman" w:hAnsi="Arial" w:cs="Arial"/>
              </w:rPr>
              <w:t>.</w:t>
            </w:r>
          </w:p>
        </w:tc>
      </w:tr>
    </w:tbl>
    <w:p w14:paraId="0E1FBA13" w14:textId="28564318" w:rsidR="00923D5E" w:rsidRPr="00763F2E" w:rsidRDefault="76EBBC89" w:rsidP="00F16B27">
      <w:pPr>
        <w:pStyle w:val="Naslov3"/>
      </w:pPr>
      <w:bookmarkStart w:id="23" w:name="_Toc127016221"/>
      <w:bookmarkEnd w:id="22"/>
      <w:r>
        <w:t>Obvezni dio državne mature</w:t>
      </w:r>
      <w:bookmarkEnd w:id="23"/>
    </w:p>
    <w:p w14:paraId="680BAFDE" w14:textId="7A24EFD3" w:rsidR="00A876E1" w:rsidRDefault="791B4D59" w:rsidP="00671427">
      <w:r>
        <w:t xml:space="preserve">Ispiti </w:t>
      </w:r>
      <w:r w:rsidR="002068F7">
        <w:t xml:space="preserve">su </w:t>
      </w:r>
      <w:r>
        <w:t>obveznog</w:t>
      </w:r>
      <w:r w:rsidR="00A876E1">
        <w:t>a</w:t>
      </w:r>
      <w:r>
        <w:t xml:space="preserve"> dijela državne mature </w:t>
      </w:r>
      <w:r w:rsidR="002068F7">
        <w:t>ispiti iz</w:t>
      </w:r>
      <w:r>
        <w:t xml:space="preserve"> </w:t>
      </w:r>
      <w:r w:rsidRPr="2B8640EB">
        <w:rPr>
          <w:b/>
          <w:bCs/>
        </w:rPr>
        <w:t>Hrvatsk</w:t>
      </w:r>
      <w:r w:rsidR="002068F7">
        <w:rPr>
          <w:b/>
          <w:bCs/>
        </w:rPr>
        <w:t>oga</w:t>
      </w:r>
      <w:r w:rsidRPr="2B8640EB">
        <w:rPr>
          <w:b/>
          <w:bCs/>
        </w:rPr>
        <w:t xml:space="preserve"> jezik</w:t>
      </w:r>
      <w:r w:rsidR="002068F7">
        <w:rPr>
          <w:b/>
          <w:bCs/>
        </w:rPr>
        <w:t>a</w:t>
      </w:r>
      <w:r>
        <w:t xml:space="preserve">, </w:t>
      </w:r>
      <w:r w:rsidRPr="2B8640EB">
        <w:rPr>
          <w:b/>
          <w:bCs/>
        </w:rPr>
        <w:t>stran</w:t>
      </w:r>
      <w:r w:rsidR="002068F7">
        <w:rPr>
          <w:b/>
          <w:bCs/>
        </w:rPr>
        <w:t>oga</w:t>
      </w:r>
      <w:r w:rsidRPr="2B8640EB">
        <w:rPr>
          <w:b/>
          <w:bCs/>
        </w:rPr>
        <w:t xml:space="preserve"> jezik</w:t>
      </w:r>
      <w:r w:rsidR="002068F7">
        <w:rPr>
          <w:b/>
          <w:bCs/>
        </w:rPr>
        <w:t>a</w:t>
      </w:r>
      <w:r>
        <w:t xml:space="preserve"> i </w:t>
      </w:r>
      <w:r w:rsidRPr="2B8640EB">
        <w:rPr>
          <w:b/>
          <w:bCs/>
        </w:rPr>
        <w:t>Matematik</w:t>
      </w:r>
      <w:r w:rsidR="002068F7">
        <w:rPr>
          <w:b/>
          <w:bCs/>
        </w:rPr>
        <w:t>e</w:t>
      </w:r>
      <w:r>
        <w:t xml:space="preserve">, a mogu se polagati na </w:t>
      </w:r>
      <w:r w:rsidRPr="2B8640EB">
        <w:rPr>
          <w:b/>
          <w:bCs/>
        </w:rPr>
        <w:t>višoj</w:t>
      </w:r>
      <w:r w:rsidR="052C0808">
        <w:t xml:space="preserve"> (A)</w:t>
      </w:r>
      <w:r>
        <w:t xml:space="preserve"> </w:t>
      </w:r>
      <w:r w:rsidR="79DB5B33">
        <w:t xml:space="preserve">i </w:t>
      </w:r>
      <w:r w:rsidRPr="2B8640EB">
        <w:rPr>
          <w:b/>
          <w:bCs/>
        </w:rPr>
        <w:t>osnovnoj</w:t>
      </w:r>
      <w:r w:rsidR="052C0808">
        <w:t xml:space="preserve"> (B)</w:t>
      </w:r>
      <w:r>
        <w:t xml:space="preserve"> razini.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C06A37" w:rsidRPr="00C06A37" w14:paraId="308D3BB5" w14:textId="77777777" w:rsidTr="00B70A92">
        <w:tc>
          <w:tcPr>
            <w:tcW w:w="1271" w:type="dxa"/>
          </w:tcPr>
          <w:p w14:paraId="20FCD76A" w14:textId="77777777" w:rsidR="00C06A37" w:rsidRPr="00C06A37" w:rsidRDefault="00C06A37" w:rsidP="00C06A37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C06A37">
              <w:rPr>
                <w:noProof/>
                <w:lang w:eastAsia="hr-HR"/>
              </w:rPr>
              <w:drawing>
                <wp:inline distT="0" distB="0" distL="0" distR="0" wp14:anchorId="353855A3" wp14:editId="4D3A219C">
                  <wp:extent cx="360000" cy="360000"/>
                  <wp:effectExtent l="0" t="0" r="2540" b="254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1EE0C90A" w14:textId="4BA3620C" w:rsidR="00C06A37" w:rsidRPr="00C06A37" w:rsidRDefault="00C06A37" w:rsidP="00C06A37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C06A37">
              <w:rPr>
                <w:rFonts w:ascii="Arial" w:eastAsia="Times New Roman" w:hAnsi="Arial" w:cs="Arial"/>
              </w:rPr>
              <w:t xml:space="preserve">Od školske godine 2022./2023. ispit iz Hrvatskoga jezika </w:t>
            </w:r>
            <w:r w:rsidR="00C771C9">
              <w:rPr>
                <w:rFonts w:ascii="Arial" w:eastAsia="Times New Roman" w:hAnsi="Arial" w:cs="Arial"/>
              </w:rPr>
              <w:t>polaže se na jedinstvenoj razini</w:t>
            </w:r>
            <w:r w:rsidR="008A1BD0">
              <w:rPr>
                <w:rFonts w:ascii="Arial" w:eastAsia="Times New Roman" w:hAnsi="Arial" w:cs="Arial"/>
              </w:rPr>
              <w:t>.</w:t>
            </w:r>
          </w:p>
        </w:tc>
      </w:tr>
    </w:tbl>
    <w:p w14:paraId="138517CE" w14:textId="4DED08B0" w:rsidR="00671427" w:rsidRPr="00763F2E" w:rsidRDefault="00671427" w:rsidP="00671427">
      <w:r w:rsidRPr="00763F2E">
        <w:t xml:space="preserve">Učenici klasičnih gimnazija </w:t>
      </w:r>
      <w:r w:rsidR="00DE305F">
        <w:t xml:space="preserve">u obveznom dijelu </w:t>
      </w:r>
      <w:r w:rsidRPr="00763F2E">
        <w:t xml:space="preserve">stranog jezika </w:t>
      </w:r>
      <w:r w:rsidR="00C31132">
        <w:t xml:space="preserve">mogu </w:t>
      </w:r>
      <w:r w:rsidRPr="00763F2E">
        <w:t xml:space="preserve">polagati Grčki </w:t>
      </w:r>
      <w:r w:rsidR="00C31132">
        <w:t xml:space="preserve">jezik </w:t>
      </w:r>
      <w:r w:rsidRPr="00763F2E">
        <w:t>ili Latinski jezik</w:t>
      </w:r>
      <w:r w:rsidR="00DE18B0" w:rsidRPr="00763F2E">
        <w:t>, a učenici koji se školuju na jezicima i pismima nacionalnih manjina</w:t>
      </w:r>
      <w:r w:rsidR="00C31132">
        <w:t>,</w:t>
      </w:r>
      <w:r w:rsidR="00DE18B0" w:rsidRPr="00763F2E">
        <w:t xml:space="preserve"> osim Hrvatskoga jezika trebaju položiti i ispit materinskog jezika nacionalne manjine na kojemu se školuju</w:t>
      </w:r>
      <w:r w:rsidR="00105C4D">
        <w:t>. Oni za</w:t>
      </w:r>
      <w:r w:rsidR="00F00DB4" w:rsidRPr="00763F2E">
        <w:t xml:space="preserve"> treći </w:t>
      </w:r>
      <w:r w:rsidR="009B3A92">
        <w:t>ispit</w:t>
      </w:r>
      <w:r w:rsidR="00F00DB4" w:rsidRPr="00763F2E">
        <w:t xml:space="preserve"> biraju između </w:t>
      </w:r>
      <w:r w:rsidR="009B3A92">
        <w:t xml:space="preserve">ispita iz </w:t>
      </w:r>
      <w:r w:rsidR="00F00DB4" w:rsidRPr="00763F2E">
        <w:t>stranog</w:t>
      </w:r>
      <w:r w:rsidR="009B3A92">
        <w:t>a</w:t>
      </w:r>
      <w:r w:rsidR="00F00DB4" w:rsidRPr="00763F2E">
        <w:t xml:space="preserve"> jezika i </w:t>
      </w:r>
      <w:r w:rsidR="004503C5">
        <w:t>M</w:t>
      </w:r>
      <w:r w:rsidR="00F00DB4" w:rsidRPr="00763F2E">
        <w:t>atematike.</w:t>
      </w:r>
    </w:p>
    <w:p w14:paraId="7E510663" w14:textId="795C07B2" w:rsidR="00671427" w:rsidRPr="00763F2E" w:rsidRDefault="00DE18B0" w:rsidP="00DE18B0">
      <w:r w:rsidRPr="00763F2E">
        <w:t>Dodatno</w:t>
      </w:r>
      <w:r w:rsidR="009B3A92">
        <w:t xml:space="preserve"> je,</w:t>
      </w:r>
      <w:r w:rsidRPr="00763F2E">
        <w:t xml:space="preserve"> kao obvezni ispit državne mature</w:t>
      </w:r>
      <w:r w:rsidR="009B3A92">
        <w:t>,</w:t>
      </w:r>
      <w:r w:rsidRPr="00763F2E">
        <w:t xml:space="preserve"> mo</w:t>
      </w:r>
      <w:r w:rsidR="00002CFB" w:rsidRPr="00763F2E">
        <w:t>guće</w:t>
      </w:r>
      <w:r w:rsidRPr="00763F2E">
        <w:t xml:space="preserve"> polagati samo strani jezik</w:t>
      </w:r>
      <w:r w:rsidR="00002CFB" w:rsidRPr="00763F2E">
        <w:t xml:space="preserve"> čiji je sadržaj propisan ispitnim katalogom i iz</w:t>
      </w:r>
      <w:r w:rsidRPr="00763F2E">
        <w:t xml:space="preserve"> kojega je učenik </w:t>
      </w:r>
      <w:r w:rsidR="00AF489B" w:rsidRPr="00763F2E">
        <w:t xml:space="preserve">bio pozitivno ocijenjen </w:t>
      </w:r>
      <w:r w:rsidRPr="00763F2E">
        <w:t>u najmanje dvije školske godine tijekom srednj</w:t>
      </w:r>
      <w:r w:rsidR="00AF489B">
        <w:t>oškolskoga</w:t>
      </w:r>
      <w:r w:rsidRPr="00763F2E">
        <w:t xml:space="preserve"> obrazovanja</w:t>
      </w:r>
      <w:r w:rsidR="00002CFB" w:rsidRPr="00763F2E">
        <w:t>.</w:t>
      </w:r>
    </w:p>
    <w:p w14:paraId="6B981394" w14:textId="46C73B6D" w:rsidR="00002CFB" w:rsidRPr="00763F2E" w:rsidRDefault="4B4E47E5" w:rsidP="00D71D3F">
      <w:pPr>
        <w:pStyle w:val="Naslov3"/>
        <w:ind w:left="851" w:hanging="851"/>
      </w:pPr>
      <w:bookmarkStart w:id="24" w:name="_Toc127016222"/>
      <w:r>
        <w:t>Izborni dio državne mature</w:t>
      </w:r>
      <w:bookmarkEnd w:id="24"/>
    </w:p>
    <w:p w14:paraId="74E86F2A" w14:textId="1A353913" w:rsidR="00980A80" w:rsidRPr="00763F2E" w:rsidRDefault="00980A80" w:rsidP="00980A80">
      <w:r w:rsidRPr="00763F2E">
        <w:t xml:space="preserve">Svake školske godine Nacionalni centar za vanjsko vrednovanje obrazovanja donosi i </w:t>
      </w:r>
      <w:r w:rsidR="00D30404" w:rsidRPr="00D30404">
        <w:t xml:space="preserve">na mrežnoj stranici </w:t>
      </w:r>
      <w:r w:rsidRPr="00763F2E">
        <w:t>objavljuje popis izbornih ispita s pripadajućim ispitnim katalozima.</w:t>
      </w:r>
    </w:p>
    <w:p w14:paraId="7E626B4F" w14:textId="0F0CEE1B" w:rsidR="00002CFB" w:rsidRPr="00763F2E" w:rsidRDefault="00980A80" w:rsidP="00980A80">
      <w:r w:rsidRPr="00763F2E">
        <w:t xml:space="preserve">Svaki </w:t>
      </w:r>
      <w:r w:rsidR="004503C5">
        <w:t>pristupnik</w:t>
      </w:r>
      <w:r w:rsidR="004503C5" w:rsidRPr="00763F2E">
        <w:t xml:space="preserve"> </w:t>
      </w:r>
      <w:r w:rsidRPr="00763F2E">
        <w:t xml:space="preserve">u jednome roku može odabrati </w:t>
      </w:r>
      <w:r w:rsidRPr="00763F2E">
        <w:rPr>
          <w:b/>
          <w:bCs/>
        </w:rPr>
        <w:t>najviše šest izbornih ispita</w:t>
      </w:r>
      <w:r w:rsidRPr="00763F2E">
        <w:t xml:space="preserve">. Ako za izborni predmet odabere strani jezik, polaže ga na višoj (A) razini, </w:t>
      </w:r>
      <w:r w:rsidR="00083B05">
        <w:t xml:space="preserve">a </w:t>
      </w:r>
      <w:r w:rsidRPr="00763F2E">
        <w:t>ispit iz Latinskoga jezika polaže</w:t>
      </w:r>
      <w:r w:rsidR="00083B05">
        <w:t xml:space="preserve"> </w:t>
      </w:r>
      <w:r w:rsidRPr="00763F2E">
        <w:t>na osnovnoj (B) razini. Svi ostali izborni ispiti polažu se na jednoj razini.</w:t>
      </w:r>
    </w:p>
    <w:p w14:paraId="29A6C9AE" w14:textId="364D332B" w:rsidR="00980A80" w:rsidRPr="00763F2E" w:rsidRDefault="04E44FF9" w:rsidP="00F16B27">
      <w:pPr>
        <w:pStyle w:val="Naslov2"/>
      </w:pPr>
      <w:bookmarkStart w:id="25" w:name="_Toc127016223"/>
      <w:r>
        <w:lastRenderedPageBreak/>
        <w:t>Sustav za prijavu ispita državne mature</w:t>
      </w:r>
      <w:bookmarkEnd w:id="25"/>
    </w:p>
    <w:p w14:paraId="2B58E7A6" w14:textId="6CE643AB" w:rsidR="00E67FA8" w:rsidRPr="00763F2E" w:rsidRDefault="2304402F" w:rsidP="00E67FA8">
      <w:r>
        <w:t xml:space="preserve">Sustav za prijavu ispita državne mature nalazi se na </w:t>
      </w:r>
      <w:r w:rsidR="00E6373D">
        <w:t xml:space="preserve">mrežnoj </w:t>
      </w:r>
      <w:r>
        <w:t xml:space="preserve">adresi </w:t>
      </w:r>
      <w:hyperlink r:id="rId26">
        <w:r w:rsidRPr="2B8640EB">
          <w:rPr>
            <w:rStyle w:val="Hiperveza"/>
          </w:rPr>
          <w:t>drzavnamatura.e-upisi.hr</w:t>
        </w:r>
      </w:hyperlink>
      <w:r>
        <w:t xml:space="preserve">. </w:t>
      </w:r>
      <w:r w:rsidR="062880B7">
        <w:t xml:space="preserve">Za pristup sustavu potrebno je </w:t>
      </w:r>
      <w:r w:rsidR="004637BF">
        <w:t>imati</w:t>
      </w:r>
      <w:r w:rsidR="062880B7">
        <w:t xml:space="preserve"> računalo s pristupom internetu</w:t>
      </w:r>
      <w:r w:rsidR="2722BEC8">
        <w:t xml:space="preserve"> </w:t>
      </w:r>
      <w:r w:rsidR="004637BF">
        <w:t xml:space="preserve">i </w:t>
      </w:r>
      <w:r w:rsidR="062880B7">
        <w:t xml:space="preserve">s instaliranim mrežnim preglednikom. </w:t>
      </w:r>
      <w:r>
        <w:t xml:space="preserve">Preporuka je da se koristi </w:t>
      </w:r>
      <w:r w:rsidR="062880B7">
        <w:t>najnovij</w:t>
      </w:r>
      <w:r>
        <w:t>a</w:t>
      </w:r>
      <w:r w:rsidR="062880B7">
        <w:t xml:space="preserve"> inačic</w:t>
      </w:r>
      <w:r>
        <w:t>a</w:t>
      </w:r>
      <w:r w:rsidR="062880B7">
        <w:t xml:space="preserve"> odabranog preglednika. Sustav se veličinom i sadržajem </w:t>
      </w:r>
      <w:r w:rsidR="2722BEC8">
        <w:t xml:space="preserve">automatski </w:t>
      </w:r>
      <w:r w:rsidR="062880B7">
        <w:t>prilagođava veličini zaslona uređaja te se može jednostavno koristiti i na</w:t>
      </w:r>
      <w:r w:rsidR="2722BEC8">
        <w:t xml:space="preserve"> tabletima i</w:t>
      </w:r>
      <w:r w:rsidR="062880B7">
        <w:t xml:space="preserve"> mobilnim uređajima</w:t>
      </w:r>
      <w:r w:rsidR="43E9D82A">
        <w:t>. Osim toga</w:t>
      </w:r>
      <w:r w:rsidR="2722BEC8">
        <w:t>,</w:t>
      </w:r>
      <w:r w:rsidR="43E9D82A">
        <w:t xml:space="preserve"> omogućuje prilagodbu korisnicima s teškoćama</w:t>
      </w:r>
      <w:r w:rsidR="00462C87">
        <w:t>,</w:t>
      </w:r>
      <w:r w:rsidR="43E9D82A">
        <w:t xml:space="preserve"> kao što su slabovidnost, disleksija i sl.</w:t>
      </w:r>
      <w:r w:rsidR="0CB685D2">
        <w:t xml:space="preserve"> </w:t>
      </w:r>
      <w:bookmarkStart w:id="26" w:name="_Hlk114314163"/>
    </w:p>
    <w:p w14:paraId="143B12FE" w14:textId="527070E6" w:rsidR="00A476A8" w:rsidRPr="00763F2E" w:rsidRDefault="0919C3BF" w:rsidP="00F16B27">
      <w:pPr>
        <w:pStyle w:val="Naslov3"/>
      </w:pPr>
      <w:bookmarkStart w:id="27" w:name="_Toc127016224"/>
      <w:r>
        <w:t>Pregled osnovnih eleme</w:t>
      </w:r>
      <w:r w:rsidR="57AAAA02">
        <w:t>nata sučelja i prijava u sustav</w:t>
      </w:r>
      <w:bookmarkEnd w:id="27"/>
    </w:p>
    <w:p w14:paraId="676E3BD6" w14:textId="5582EB34" w:rsidR="003F28A2" w:rsidRPr="00763F2E" w:rsidRDefault="00AC0FAF" w:rsidP="00612943">
      <w:pPr>
        <w:keepNext/>
      </w:pPr>
      <w:r w:rsidRPr="00763F2E">
        <w:t>Početnoj stranici</w:t>
      </w:r>
      <w:r w:rsidR="00151F8A" w:rsidRPr="00763F2E">
        <w:t xml:space="preserve"> </w:t>
      </w:r>
      <w:bookmarkEnd w:id="26"/>
      <w:r w:rsidR="000F7C3F" w:rsidRPr="00763F2E">
        <w:t xml:space="preserve">sustava moguće je pristupiti i bez prijave. U tom slučaju vidljive </w:t>
      </w:r>
      <w:r w:rsidR="0068261B">
        <w:t xml:space="preserve">su </w:t>
      </w:r>
      <w:r w:rsidR="000F7C3F" w:rsidRPr="00763F2E">
        <w:t>obavijesti, odgovori na često postavljena pitanja, korisničke upute, informacije o načinu dobivanja pomoći i podrške te osnovne informacije o programu (</w:t>
      </w:r>
      <w:r w:rsidR="000527B4">
        <w:t>S</w:t>
      </w:r>
      <w:r w:rsidR="000F7C3F" w:rsidRPr="00763F2E">
        <w:t>lika 1</w:t>
      </w:r>
      <w:r w:rsidR="00E76307">
        <w:t>.</w:t>
      </w:r>
      <w:r w:rsidR="000F7C3F" w:rsidRPr="00763F2E">
        <w:t>).</w:t>
      </w:r>
    </w:p>
    <w:p w14:paraId="28235FBB" w14:textId="5B3C6FBB" w:rsidR="00FC32D4" w:rsidRPr="00763F2E" w:rsidRDefault="0045483D" w:rsidP="00FC32D4">
      <w:pPr>
        <w:keepNext/>
      </w:pPr>
      <w:r>
        <w:rPr>
          <w:noProof/>
          <w:lang w:eastAsia="hr-HR"/>
        </w:rPr>
        <w:drawing>
          <wp:inline distT="0" distB="0" distL="0" distR="0" wp14:anchorId="38972E47" wp14:editId="13114847">
            <wp:extent cx="5759450" cy="2557780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7662" w14:textId="1A85FC2A" w:rsidR="003F28A2" w:rsidRPr="00763F2E" w:rsidRDefault="33C00190" w:rsidP="005A3BDA">
      <w:pPr>
        <w:pStyle w:val="Opisslike"/>
        <w:jc w:val="center"/>
      </w:pPr>
      <w:bookmarkStart w:id="28" w:name="_Toc128157701"/>
      <w:r>
        <w:t xml:space="preserve">Slika </w:t>
      </w:r>
      <w:r w:rsidR="00FC32D4">
        <w:fldChar w:fldCharType="begin"/>
      </w:r>
      <w:r w:rsidR="00FC32D4">
        <w:instrText>SEQ Slika \* ARABIC</w:instrText>
      </w:r>
      <w:r w:rsidR="00FC32D4">
        <w:fldChar w:fldCharType="separate"/>
      </w:r>
      <w:r w:rsidR="00EF54BF">
        <w:rPr>
          <w:noProof/>
        </w:rPr>
        <w:t>1</w:t>
      </w:r>
      <w:r w:rsidR="00FC32D4">
        <w:fldChar w:fldCharType="end"/>
      </w:r>
      <w:r w:rsidR="00E76307">
        <w:t>.</w:t>
      </w:r>
      <w:r>
        <w:t xml:space="preserve"> Početna stranica sustava </w:t>
      </w:r>
      <w:r w:rsidR="13DFA1E6">
        <w:t>drzavnamatura.e-upisi.hr</w:t>
      </w:r>
      <w:bookmarkEnd w:id="28"/>
    </w:p>
    <w:p w14:paraId="1D5EBB55" w14:textId="1558CC66" w:rsidR="008A2F62" w:rsidRPr="00763F2E" w:rsidRDefault="7D85850C" w:rsidP="00F16B27">
      <w:pPr>
        <w:pStyle w:val="Naslov4"/>
      </w:pPr>
      <w:bookmarkStart w:id="29" w:name="_Toc127016225"/>
      <w:r>
        <w:t xml:space="preserve">Osnovni elementi </w:t>
      </w:r>
      <w:r w:rsidR="31040C9D">
        <w:t>sučelja</w:t>
      </w:r>
      <w:bookmarkEnd w:id="29"/>
    </w:p>
    <w:p w14:paraId="0AA61EFA" w14:textId="49EC5793" w:rsidR="00AC20E2" w:rsidRPr="00763F2E" w:rsidRDefault="00AC20E2" w:rsidP="005A3BDA">
      <w:r w:rsidRPr="00763F2E">
        <w:t xml:space="preserve">Sučelje </w:t>
      </w:r>
      <w:r w:rsidR="00E76307">
        <w:t xml:space="preserve">je </w:t>
      </w:r>
      <w:r w:rsidRPr="00763F2E">
        <w:t>sustava jednostavno</w:t>
      </w:r>
      <w:r w:rsidR="004C2B65" w:rsidRPr="00763F2E">
        <w:t xml:space="preserve"> i sadrži sljedeće elemente</w:t>
      </w:r>
      <w:r w:rsidR="00230666" w:rsidRPr="00763F2E">
        <w:t xml:space="preserve"> (</w:t>
      </w:r>
      <w:r w:rsidR="000527B4">
        <w:t>S</w:t>
      </w:r>
      <w:r w:rsidR="00230666" w:rsidRPr="00763F2E">
        <w:t>lika 2</w:t>
      </w:r>
      <w:r w:rsidR="00E76307">
        <w:t>.</w:t>
      </w:r>
      <w:r w:rsidR="00230666" w:rsidRPr="00763F2E">
        <w:t>)</w:t>
      </w:r>
      <w:r w:rsidR="004C2B65" w:rsidRPr="00763F2E">
        <w:t>:</w:t>
      </w:r>
    </w:p>
    <w:p w14:paraId="6D37E4F2" w14:textId="58BEE078" w:rsidR="0094617D" w:rsidRPr="00763F2E" w:rsidRDefault="1D047421" w:rsidP="004C2B65">
      <w:pPr>
        <w:pStyle w:val="Odlomakpopisa"/>
        <w:numPr>
          <w:ilvl w:val="0"/>
          <w:numId w:val="20"/>
        </w:numPr>
      </w:pPr>
      <w:r>
        <w:t>horizontalnu</w:t>
      </w:r>
      <w:r w:rsidR="70246E2A">
        <w:t xml:space="preserve"> navigacijsku traku na kojoj se nalaze ikone za</w:t>
      </w:r>
    </w:p>
    <w:p w14:paraId="6057F3A1" w14:textId="1C29F867" w:rsidR="004C2B65" w:rsidRPr="00763F2E" w:rsidRDefault="718067C2" w:rsidP="0094617D">
      <w:pPr>
        <w:pStyle w:val="Odlomakpopisa"/>
        <w:numPr>
          <w:ilvl w:val="1"/>
          <w:numId w:val="20"/>
        </w:numPr>
      </w:pPr>
      <w:r>
        <w:t>prikaz/skrivanje izbornika</w:t>
      </w:r>
    </w:p>
    <w:p w14:paraId="402880F1" w14:textId="05B4B1CD" w:rsidR="00E55E0C" w:rsidRPr="00763F2E" w:rsidRDefault="3A89A104" w:rsidP="00E55E0C">
      <w:pPr>
        <w:pStyle w:val="Odlomakpopisa"/>
        <w:numPr>
          <w:ilvl w:val="1"/>
          <w:numId w:val="20"/>
        </w:numPr>
      </w:pPr>
      <w:r>
        <w:t xml:space="preserve">prijavu korisnika </w:t>
      </w:r>
    </w:p>
    <w:p w14:paraId="7462F34C" w14:textId="2DB6446B" w:rsidR="0094617D" w:rsidRPr="00763F2E" w:rsidRDefault="718067C2" w:rsidP="0094617D">
      <w:pPr>
        <w:pStyle w:val="Odlomakpopisa"/>
        <w:numPr>
          <w:ilvl w:val="1"/>
          <w:numId w:val="20"/>
        </w:numPr>
      </w:pPr>
      <w:r>
        <w:t xml:space="preserve">postavke </w:t>
      </w:r>
      <w:r w:rsidR="23310A5B">
        <w:t>pristupačnosti</w:t>
      </w:r>
    </w:p>
    <w:p w14:paraId="62CFD3BE" w14:textId="29BCB946" w:rsidR="009C7BF4" w:rsidRDefault="1D047421" w:rsidP="003474F6">
      <w:pPr>
        <w:pStyle w:val="Odlomakpopisa"/>
        <w:numPr>
          <w:ilvl w:val="0"/>
          <w:numId w:val="20"/>
        </w:numPr>
      </w:pPr>
      <w:r>
        <w:t>i</w:t>
      </w:r>
      <w:r w:rsidR="56E97A16">
        <w:t xml:space="preserve">konu pomoći koja se nalazi u gornjem desnom </w:t>
      </w:r>
      <w:r w:rsidR="5123A305">
        <w:t>kutu ispod navigacijske trake</w:t>
      </w:r>
    </w:p>
    <w:p w14:paraId="68C4451B" w14:textId="262C71F4" w:rsidR="003474F6" w:rsidRPr="00763F2E" w:rsidRDefault="009C7BF4" w:rsidP="003474F6">
      <w:pPr>
        <w:pStyle w:val="Odlomakpopisa"/>
        <w:numPr>
          <w:ilvl w:val="0"/>
          <w:numId w:val="20"/>
        </w:numPr>
      </w:pPr>
      <w:r>
        <w:t>izbornik i</w:t>
      </w:r>
      <w:r w:rsidR="5123A305">
        <w:t xml:space="preserve"> </w:t>
      </w:r>
    </w:p>
    <w:p w14:paraId="1B00DA3F" w14:textId="5C38618A" w:rsidR="004342C5" w:rsidRPr="00763F2E" w:rsidRDefault="1D047421" w:rsidP="003474F6">
      <w:pPr>
        <w:pStyle w:val="Odlomakpopisa"/>
        <w:numPr>
          <w:ilvl w:val="0"/>
          <w:numId w:val="20"/>
        </w:numPr>
      </w:pPr>
      <w:r>
        <w:t>središnj</w:t>
      </w:r>
      <w:r w:rsidR="00C71CCB">
        <w:t>i</w:t>
      </w:r>
      <w:r w:rsidR="5123A305">
        <w:t xml:space="preserve"> di</w:t>
      </w:r>
      <w:r w:rsidR="00C71CCB">
        <w:t>o</w:t>
      </w:r>
      <w:r w:rsidR="5123A305">
        <w:t xml:space="preserve"> sa sadržajem vezanim uz konkretnu stranicu</w:t>
      </w:r>
      <w:r w:rsidR="00016EA4">
        <w:t>.</w:t>
      </w:r>
      <w:r w:rsidR="0219BD57">
        <w:t xml:space="preserve"> </w:t>
      </w:r>
    </w:p>
    <w:p w14:paraId="6E9D6145" w14:textId="41CF1E91" w:rsidR="00CD159C" w:rsidRPr="00763F2E" w:rsidRDefault="00CD159C" w:rsidP="00CD159C"/>
    <w:p w14:paraId="657CD86A" w14:textId="1D6D01F6" w:rsidR="006E0EEC" w:rsidRPr="00763F2E" w:rsidRDefault="0023042E" w:rsidP="006E0EEC">
      <w:pPr>
        <w:keepNext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F0FE8C" wp14:editId="4E16DAD4">
                <wp:simplePos x="0" y="0"/>
                <wp:positionH relativeFrom="column">
                  <wp:posOffset>2419267</wp:posOffset>
                </wp:positionH>
                <wp:positionV relativeFrom="page">
                  <wp:posOffset>2094561</wp:posOffset>
                </wp:positionV>
                <wp:extent cx="381600" cy="42120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4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F9383" w14:textId="6E303970" w:rsidR="00B70A92" w:rsidRPr="0069165C" w:rsidRDefault="00B70A92" w:rsidP="0023042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FE8C" id="Tekstni okvir 15" o:spid="_x0000_s1027" type="#_x0000_t202" style="position:absolute;left:0;text-align:left;margin-left:190.5pt;margin-top:164.95pt;width:30.05pt;height:3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jDFwIAADIEAAAOAAAAZHJzL2Uyb0RvYy54bWysU8tu2zAQvBfoPxC815Icx00Fy4GbwEUB&#10;IwngFDnTFGkJILksSVtyv75Lyi+kPRW9ULvc1T5mhrP7XiuyF863YCpajHJKhOFQt2Zb0R+vy09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" filled="f" stroked="f" strokeweight=".5pt">
                <v:textbox>
                  <w:txbxContent>
                    <w:p w14:paraId="1D1F9383" w14:textId="6E303970" w:rsidR="00B70A92" w:rsidRPr="0069165C" w:rsidRDefault="00B70A92" w:rsidP="0023042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4D1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4FE3EE" wp14:editId="77409333">
                <wp:simplePos x="0" y="0"/>
                <wp:positionH relativeFrom="column">
                  <wp:posOffset>299720</wp:posOffset>
                </wp:positionH>
                <wp:positionV relativeFrom="page">
                  <wp:posOffset>1326929</wp:posOffset>
                </wp:positionV>
                <wp:extent cx="381600" cy="421200"/>
                <wp:effectExtent l="0" t="0" r="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4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79041" w14:textId="32373F16" w:rsidR="00B70A92" w:rsidRPr="0069165C" w:rsidRDefault="00B70A92" w:rsidP="004E4D1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FE3EE" id="Tekstni okvir 10" o:spid="_x0000_s1028" type="#_x0000_t202" style="position:absolute;left:0;text-align:left;margin-left:23.6pt;margin-top:104.5pt;width:30.05pt;height:33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6lnGQIAADIEAAAOAAAAZHJzL2Uyb0RvYy54bWysU8tu2zAQvBfoPxC815Icx00Fy4GbwEUB&#10;IwngFDnTFGkJILksSVtyv75Lyi+kPRW9ULvc1T5mhrP7XiuyF863YCpajHJKhOFQt2Zb0R+vy09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" filled="f" stroked="f" strokeweight=".5pt">
                <v:textbox>
                  <w:txbxContent>
                    <w:p w14:paraId="4D679041" w14:textId="32373F16" w:rsidR="00B70A92" w:rsidRPr="0069165C" w:rsidRDefault="00B70A92" w:rsidP="004E4D1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4D1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6F1D64" wp14:editId="6F87B3AE">
                <wp:simplePos x="0" y="0"/>
                <wp:positionH relativeFrom="column">
                  <wp:posOffset>5480519</wp:posOffset>
                </wp:positionH>
                <wp:positionV relativeFrom="page">
                  <wp:posOffset>1299431</wp:posOffset>
                </wp:positionV>
                <wp:extent cx="381600" cy="4212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4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F334B" w14:textId="1268CB1E" w:rsidR="00B70A92" w:rsidRPr="0069165C" w:rsidRDefault="00B70A92" w:rsidP="004E4D1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1D64" id="Tekstni okvir 8" o:spid="_x0000_s1029" type="#_x0000_t202" style="position:absolute;left:0;text-align:left;margin-left:431.55pt;margin-top:102.3pt;width:30.05pt;height:33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ayGQIAADIEAAAOAAAAZHJzL2Uyb0RvYy54bWysU8tu2zAQvBfoPxC815Icx00Fy4GbwEUB&#10;IwngFDnTFGkJILksSVtyv75Lyi+kPRW9ULvc1T5mhrP7XiuyF863YCpajHJKhOFQt2Zb0R+vy09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" filled="f" stroked="f" strokeweight=".5pt">
                <v:textbox>
                  <w:txbxContent>
                    <w:p w14:paraId="3D8F334B" w14:textId="1268CB1E" w:rsidR="00B70A92" w:rsidRPr="0069165C" w:rsidRDefault="00B70A92" w:rsidP="004E4D1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1CC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E3DC6A" wp14:editId="05AAB0D2">
                <wp:simplePos x="0" y="0"/>
                <wp:positionH relativeFrom="column">
                  <wp:posOffset>2434700</wp:posOffset>
                </wp:positionH>
                <wp:positionV relativeFrom="page">
                  <wp:posOffset>800818</wp:posOffset>
                </wp:positionV>
                <wp:extent cx="381600" cy="42120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4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0952" w14:textId="25F08F6B" w:rsidR="00B70A92" w:rsidRPr="0069165C" w:rsidRDefault="00B70A9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9165C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C6A" id="Tekstni okvir 6" o:spid="_x0000_s1030" type="#_x0000_t202" style="position:absolute;left:0;text-align:left;margin-left:191.7pt;margin-top:63.05pt;width:30.05pt;height:33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v1GQIAADIEAAAOAAAAZHJzL2Uyb0RvYy54bWysU8tu2zAQvBfoPxC815Icx00Fy4GbwEUB&#10;IwngFDnTFGkJILksSVtyv75Lyi+kPRW9ULvc1T5mhrP7XiuyF863YCpajHJKhOFQt2Zb0R+vy09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" filled="f" stroked="f" strokeweight=".5pt">
                <v:textbox>
                  <w:txbxContent>
                    <w:p w14:paraId="4E7B0952" w14:textId="25F08F6B" w:rsidR="00B70A92" w:rsidRPr="0069165C" w:rsidRDefault="00B70A9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9165C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81501">
        <w:rPr>
          <w:noProof/>
          <w:lang w:eastAsia="hr-HR"/>
        </w:rPr>
        <w:drawing>
          <wp:inline distT="0" distB="0" distL="0" distR="0" wp14:anchorId="1F40446F" wp14:editId="413336B8">
            <wp:extent cx="5759450" cy="2557780"/>
            <wp:effectExtent l="12700" t="12700" r="19050" b="762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7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D0045E" w14:textId="24D7F943" w:rsidR="000165DE" w:rsidRPr="00763F2E" w:rsidRDefault="3CE6178D" w:rsidP="000165DE">
      <w:pPr>
        <w:pStyle w:val="Opisslike"/>
        <w:jc w:val="center"/>
      </w:pPr>
      <w:bookmarkStart w:id="30" w:name="_Toc128157702"/>
      <w:r>
        <w:t xml:space="preserve">Slika </w:t>
      </w:r>
      <w:r w:rsidR="006E0EEC">
        <w:fldChar w:fldCharType="begin"/>
      </w:r>
      <w:r w:rsidR="006E0EEC">
        <w:instrText>SEQ Slika \* ARABIC</w:instrText>
      </w:r>
      <w:r w:rsidR="006E0EEC">
        <w:fldChar w:fldCharType="separate"/>
      </w:r>
      <w:r w:rsidR="00EF54BF">
        <w:rPr>
          <w:noProof/>
        </w:rPr>
        <w:t>2</w:t>
      </w:r>
      <w:r w:rsidR="006E0EEC">
        <w:fldChar w:fldCharType="end"/>
      </w:r>
      <w:r w:rsidR="006B0A2F">
        <w:t>.</w:t>
      </w:r>
      <w:r>
        <w:t xml:space="preserve"> Osnovni elementi sučelja sustava za prijavu ispita </w:t>
      </w:r>
      <w:r w:rsidR="006B0A2F">
        <w:t>državne mature</w:t>
      </w:r>
      <w:bookmarkEnd w:id="30"/>
    </w:p>
    <w:p w14:paraId="4E8C59FC" w14:textId="118729FD" w:rsidR="00D71D3F" w:rsidRPr="00F16B27" w:rsidRDefault="3AD93BC9" w:rsidP="00F16B27">
      <w:pPr>
        <w:pStyle w:val="Naslov4"/>
      </w:pPr>
      <w:bookmarkStart w:id="31" w:name="_Toc127016226"/>
      <w:r w:rsidRPr="00F16B27">
        <w:t>Prijava u sustav</w:t>
      </w:r>
      <w:bookmarkEnd w:id="31"/>
    </w:p>
    <w:p w14:paraId="5FC93629" w14:textId="0C82379D" w:rsidR="00371AB8" w:rsidRPr="00763F2E" w:rsidRDefault="12A71051" w:rsidP="005C175F">
      <w:r>
        <w:t xml:space="preserve">Za prijavu u sustav potrebno je kliknuti na poveznicu </w:t>
      </w:r>
      <w:r w:rsidRPr="2B8640EB">
        <w:rPr>
          <w:i/>
          <w:iCs/>
        </w:rPr>
        <w:t>Prijava</w:t>
      </w:r>
      <w:r>
        <w:t xml:space="preserve"> koja se nalazi u gornjem desnom kutu</w:t>
      </w:r>
      <w:r w:rsidR="00844A59">
        <w:t xml:space="preserve"> </w:t>
      </w:r>
      <w:r w:rsidR="1956568B">
        <w:t>horizontaln</w:t>
      </w:r>
      <w:r w:rsidR="00844A59">
        <w:t>e</w:t>
      </w:r>
      <w:r w:rsidR="1956568B">
        <w:t xml:space="preserve"> navigacijsk</w:t>
      </w:r>
      <w:r w:rsidR="00844A59">
        <w:t>e</w:t>
      </w:r>
      <w:r w:rsidR="1956568B">
        <w:t xml:space="preserve"> tra</w:t>
      </w:r>
      <w:r w:rsidR="00844A59">
        <w:t>ke</w:t>
      </w:r>
      <w:r w:rsidR="7F016898">
        <w:t xml:space="preserve"> (</w:t>
      </w:r>
      <w:r w:rsidR="00F61A02">
        <w:t>Slika</w:t>
      </w:r>
      <w:r w:rsidR="7F016898">
        <w:t xml:space="preserve"> 3</w:t>
      </w:r>
      <w:r w:rsidR="006B0A2F">
        <w:t>.</w:t>
      </w:r>
      <w:r w:rsidR="7F016898">
        <w:t>)</w:t>
      </w:r>
      <w:r>
        <w:t>.</w:t>
      </w:r>
    </w:p>
    <w:p w14:paraId="14035E20" w14:textId="19AC61DB" w:rsidR="00485A17" w:rsidRPr="00763F2E" w:rsidRDefault="002E2E0B" w:rsidP="0067505C">
      <w:pPr>
        <w:keepNext/>
        <w:jc w:val="center"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E052748" wp14:editId="5C39DD76">
                <wp:simplePos x="0" y="0"/>
                <wp:positionH relativeFrom="column">
                  <wp:posOffset>3773474</wp:posOffset>
                </wp:positionH>
                <wp:positionV relativeFrom="paragraph">
                  <wp:posOffset>6985</wp:posOffset>
                </wp:positionV>
                <wp:extent cx="626134" cy="284672"/>
                <wp:effectExtent l="0" t="0" r="21590" b="20320"/>
                <wp:wrapNone/>
                <wp:docPr id="60" name="Pravokutnik: zaobljeni kutov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34" cy="2846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DB5FB" id="Pravokutnik: zaobljeni kutovi 60" o:spid="_x0000_s1026" style="position:absolute;margin-left:297.1pt;margin-top:.55pt;width:49.3pt;height:22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" filled="f" strokecolor="red" strokeweight="2pt"/>
            </w:pict>
          </mc:Fallback>
        </mc:AlternateContent>
      </w:r>
      <w:r w:rsidR="002A6271">
        <w:rPr>
          <w:noProof/>
          <w:lang w:eastAsia="hr-HR"/>
        </w:rPr>
        <w:drawing>
          <wp:inline distT="0" distB="0" distL="0" distR="0" wp14:anchorId="0532D2E6" wp14:editId="452513E6">
            <wp:extent cx="3600000" cy="288953"/>
            <wp:effectExtent l="12700" t="12700" r="6985" b="1587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9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3EA34D" w14:textId="7A9C4551" w:rsidR="00485A17" w:rsidRPr="00763F2E" w:rsidRDefault="179B0909" w:rsidP="00485A17">
      <w:pPr>
        <w:pStyle w:val="Opisslike"/>
        <w:jc w:val="center"/>
      </w:pPr>
      <w:bookmarkStart w:id="32" w:name="_Toc128157703"/>
      <w:r>
        <w:t xml:space="preserve">Slika </w:t>
      </w:r>
      <w:r w:rsidR="00485A17">
        <w:fldChar w:fldCharType="begin"/>
      </w:r>
      <w:r w:rsidR="00485A17">
        <w:instrText>SEQ Slika \* ARABIC</w:instrText>
      </w:r>
      <w:r w:rsidR="00485A17">
        <w:fldChar w:fldCharType="separate"/>
      </w:r>
      <w:r w:rsidR="00EF54BF">
        <w:rPr>
          <w:noProof/>
        </w:rPr>
        <w:t>3</w:t>
      </w:r>
      <w:r w:rsidR="00485A17">
        <w:fldChar w:fldCharType="end"/>
      </w:r>
      <w:r w:rsidR="006B0A2F">
        <w:t>.</w:t>
      </w:r>
      <w:r>
        <w:t xml:space="preserve"> </w:t>
      </w:r>
      <w:r w:rsidR="26166FA5">
        <w:t>P</w:t>
      </w:r>
      <w:r>
        <w:t>rijav</w:t>
      </w:r>
      <w:r w:rsidR="26166FA5">
        <w:t>a</w:t>
      </w:r>
      <w:r>
        <w:t xml:space="preserve"> u sustav</w:t>
      </w:r>
      <w:bookmarkEnd w:id="32"/>
    </w:p>
    <w:p w14:paraId="09628FE0" w14:textId="581C38F9" w:rsidR="005C175F" w:rsidRPr="00763F2E" w:rsidRDefault="005824A1" w:rsidP="005C175F">
      <w:r w:rsidRPr="00763F2E">
        <w:t xml:space="preserve">Nakon </w:t>
      </w:r>
      <w:r w:rsidR="00513B77" w:rsidRPr="00763F2E">
        <w:t xml:space="preserve">odabira mogućnosti </w:t>
      </w:r>
      <w:r w:rsidR="00513B77" w:rsidRPr="00763F2E">
        <w:rPr>
          <w:i/>
          <w:iCs/>
        </w:rPr>
        <w:t>Prijava</w:t>
      </w:r>
      <w:r w:rsidR="00481088" w:rsidRPr="00763F2E">
        <w:t xml:space="preserve"> otvara se </w:t>
      </w:r>
      <w:r w:rsidR="006E0648">
        <w:t>dijaloški okvir</w:t>
      </w:r>
      <w:r w:rsidR="00481088" w:rsidRPr="00763F2E">
        <w:t xml:space="preserve"> koji omogućuje više načina </w:t>
      </w:r>
      <w:r w:rsidR="00485A17" w:rsidRPr="00763F2E">
        <w:t>prijave (</w:t>
      </w:r>
      <w:r w:rsidR="00F61A02">
        <w:t>Slika</w:t>
      </w:r>
      <w:r w:rsidR="00485A17" w:rsidRPr="00763F2E">
        <w:t xml:space="preserve"> 4</w:t>
      </w:r>
      <w:r w:rsidR="006B0A2F">
        <w:t>.</w:t>
      </w:r>
      <w:r w:rsidR="00485A17" w:rsidRPr="00763F2E">
        <w:t>).</w:t>
      </w:r>
      <w:r w:rsidR="00F01ECC">
        <w:t xml:space="preserve"> Način prijave ovisi o kategoriji korisnika (učenici završnih razreda, 'stari maturanti' ili pristupnici iz inozemstva)</w:t>
      </w:r>
      <w:r w:rsidR="00016EA4">
        <w:t>.</w:t>
      </w:r>
    </w:p>
    <w:p w14:paraId="2F7D1359" w14:textId="3EEC6BA9" w:rsidR="002876BD" w:rsidRPr="00763F2E" w:rsidRDefault="00A05FB7" w:rsidP="002876BD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0EEB1681" wp14:editId="571390C2">
            <wp:extent cx="3600000" cy="2523969"/>
            <wp:effectExtent l="12700" t="12700" r="6985" b="16510"/>
            <wp:docPr id="46" name="Slika 4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Slika na kojoj se prikazuje tekst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39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CB879D" w14:textId="4DC28EBC" w:rsidR="002876BD" w:rsidRPr="00763F2E" w:rsidRDefault="57715FBC" w:rsidP="002876BD">
      <w:pPr>
        <w:pStyle w:val="Opisslike"/>
        <w:jc w:val="center"/>
      </w:pPr>
      <w:bookmarkStart w:id="33" w:name="_Toc128157704"/>
      <w:r>
        <w:t xml:space="preserve">Slika </w:t>
      </w:r>
      <w:r w:rsidR="7F50584D">
        <w:fldChar w:fldCharType="begin"/>
      </w:r>
      <w:r w:rsidR="7F50584D">
        <w:instrText>SEQ Slika \* ARABIC</w:instrText>
      </w:r>
      <w:r w:rsidR="7F50584D">
        <w:fldChar w:fldCharType="separate"/>
      </w:r>
      <w:r w:rsidR="00EF54BF">
        <w:rPr>
          <w:noProof/>
        </w:rPr>
        <w:t>4</w:t>
      </w:r>
      <w:r w:rsidR="7F50584D">
        <w:fldChar w:fldCharType="end"/>
      </w:r>
      <w:r w:rsidR="006B0A2F">
        <w:t>.</w:t>
      </w:r>
      <w:r>
        <w:t xml:space="preserve"> Načini prijave u sustav</w:t>
      </w:r>
      <w:bookmarkEnd w:id="33"/>
    </w:p>
    <w:p w14:paraId="137CD5DA" w14:textId="77777777" w:rsidR="00267A39" w:rsidRDefault="00267A39">
      <w:pPr>
        <w:rPr>
          <w:b/>
          <w:bCs/>
        </w:rPr>
      </w:pPr>
      <w:r>
        <w:br w:type="page"/>
      </w:r>
    </w:p>
    <w:p w14:paraId="5F473BD2" w14:textId="18E06565" w:rsidR="00F01ECC" w:rsidRDefault="00055AB6" w:rsidP="009602C4">
      <w:pPr>
        <w:pStyle w:val="Naslov5"/>
      </w:pPr>
      <w:r>
        <w:lastRenderedPageBreak/>
        <w:t>U</w:t>
      </w:r>
      <w:r w:rsidR="002961CE">
        <w:t>čeni</w:t>
      </w:r>
      <w:r>
        <w:t>ci</w:t>
      </w:r>
      <w:r w:rsidR="002961CE">
        <w:t xml:space="preserve"> završnih razreda srednjih škola u </w:t>
      </w:r>
      <w:r w:rsidR="006B0A2F">
        <w:t>Republici Hrvatskoj</w:t>
      </w:r>
    </w:p>
    <w:p w14:paraId="42E9FCA0" w14:textId="07B4E7BF" w:rsidR="00485A17" w:rsidRDefault="45450339" w:rsidP="005C175F">
      <w:r>
        <w:t xml:space="preserve">Učenici </w:t>
      </w:r>
      <w:r w:rsidR="7F50584D">
        <w:t xml:space="preserve">završnih razreda </w:t>
      </w:r>
      <w:r w:rsidR="2E0FF9EB">
        <w:t xml:space="preserve">četverogodišnjih i </w:t>
      </w:r>
      <w:r w:rsidR="22C78031">
        <w:t xml:space="preserve">petogodišnjih </w:t>
      </w:r>
      <w:r w:rsidR="7F50584D">
        <w:t xml:space="preserve">srednjih škola </w:t>
      </w:r>
      <w:r w:rsidR="00A47C52">
        <w:t xml:space="preserve">u </w:t>
      </w:r>
      <w:r w:rsidR="006B0A2F">
        <w:t>Republici Hrvatskoj</w:t>
      </w:r>
      <w:r w:rsidR="00A47C52">
        <w:t xml:space="preserve"> </w:t>
      </w:r>
      <w:r w:rsidR="6F03E21E">
        <w:t>odabiru prijavu preko AAI</w:t>
      </w:r>
      <w:r w:rsidR="006B0A2F">
        <w:t>-a</w:t>
      </w:r>
      <w:r w:rsidR="00A47C52">
        <w:t xml:space="preserve"> (</w:t>
      </w:r>
      <w:r w:rsidR="00F61A02">
        <w:t>Slika</w:t>
      </w:r>
      <w:r w:rsidR="00A47C52">
        <w:t xml:space="preserve"> 5</w:t>
      </w:r>
      <w:r w:rsidR="006B0A2F">
        <w:t>.</w:t>
      </w:r>
      <w:r w:rsidR="00A47C52">
        <w:t>).</w:t>
      </w:r>
    </w:p>
    <w:p w14:paraId="45E54D92" w14:textId="540A34B8" w:rsidR="00A47C52" w:rsidRDefault="00A47C52" w:rsidP="00A47C52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0B9F90" wp14:editId="63BD018B">
                <wp:simplePos x="0" y="0"/>
                <wp:positionH relativeFrom="column">
                  <wp:posOffset>1835843</wp:posOffset>
                </wp:positionH>
                <wp:positionV relativeFrom="paragraph">
                  <wp:posOffset>634711</wp:posOffset>
                </wp:positionV>
                <wp:extent cx="450273" cy="221673"/>
                <wp:effectExtent l="0" t="19050" r="45085" b="45085"/>
                <wp:wrapNone/>
                <wp:docPr id="7" name="Strelica: des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2216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B98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7" o:spid="_x0000_s1026" type="#_x0000_t13" style="position:absolute;margin-left:144.55pt;margin-top:50pt;width:35.45pt;height:1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" adj="16283" fillcolor="#4f81bd [3204]" strokecolor="#243f60 [1604]" strokeweight="2pt"/>
            </w:pict>
          </mc:Fallback>
        </mc:AlternateContent>
      </w:r>
      <w:r w:rsidR="00A05FB7">
        <w:rPr>
          <w:noProof/>
          <w:lang w:eastAsia="hr-HR"/>
        </w:rPr>
        <w:drawing>
          <wp:inline distT="0" distB="0" distL="0" distR="0" wp14:anchorId="26955555" wp14:editId="75B696AD">
            <wp:extent cx="3600000" cy="2523969"/>
            <wp:effectExtent l="12700" t="12700" r="6985" b="16510"/>
            <wp:docPr id="47" name="Slika 4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Slika na kojoj se prikazuje tekst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39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068CB9" w14:textId="6A4CA000" w:rsidR="00A47C52" w:rsidRDefault="00A47C52" w:rsidP="00A47C52">
      <w:pPr>
        <w:pStyle w:val="Opisslike"/>
        <w:jc w:val="center"/>
      </w:pPr>
      <w:bookmarkStart w:id="34" w:name="_Toc12815770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5</w:t>
      </w:r>
      <w:r>
        <w:fldChar w:fldCharType="end"/>
      </w:r>
      <w:r w:rsidR="006B0A2F">
        <w:t>.</w:t>
      </w:r>
      <w:r>
        <w:t xml:space="preserve"> Prijava za redovne učenike srednjih škola u </w:t>
      </w:r>
      <w:r w:rsidR="006B0A2F">
        <w:t>Republici Hrvatskoj</w:t>
      </w:r>
      <w:bookmarkEnd w:id="34"/>
    </w:p>
    <w:p w14:paraId="617FFE71" w14:textId="2703C9BA" w:rsidR="001C2E73" w:rsidRDefault="00652AF4" w:rsidP="001C2E73">
      <w:r>
        <w:t>Klik na gumb</w:t>
      </w:r>
      <w:r w:rsidR="002C04ED">
        <w:t xml:space="preserve"> </w:t>
      </w:r>
      <w:r w:rsidR="002C04ED" w:rsidRPr="00D37B38">
        <w:rPr>
          <w:i/>
          <w:iCs/>
        </w:rPr>
        <w:t>Prijava preko AAI</w:t>
      </w:r>
      <w:r w:rsidR="002C04ED">
        <w:t xml:space="preserve"> pre</w:t>
      </w:r>
      <w:r>
        <w:t>usmjerit će ih na stranicu</w:t>
      </w:r>
      <w:r w:rsidR="00884FBF">
        <w:t xml:space="preserve"> AAI@EduHr (Slika 6</w:t>
      </w:r>
      <w:r w:rsidR="006B0A2F">
        <w:t>.</w:t>
      </w:r>
      <w:r w:rsidR="00884FBF">
        <w:t xml:space="preserve">) na kojoj će upisati svoje korisničko ime i lozinku iz </w:t>
      </w:r>
      <w:r w:rsidR="006B0A2F">
        <w:t xml:space="preserve">sustava </w:t>
      </w:r>
      <w:r w:rsidR="00D37B38">
        <w:t>@skole.hr.</w:t>
      </w:r>
    </w:p>
    <w:p w14:paraId="042CC3CC" w14:textId="39E9DAF0" w:rsidR="003F0094" w:rsidRDefault="001C32BF" w:rsidP="003F0094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B80F311" wp14:editId="3BBF6D19">
            <wp:extent cx="2160000" cy="2723696"/>
            <wp:effectExtent l="19050" t="19050" r="12065" b="1968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236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CEE697" w14:textId="5E51737D" w:rsidR="00652AF4" w:rsidRPr="001C2E73" w:rsidRDefault="003F0094" w:rsidP="003F0094">
      <w:pPr>
        <w:pStyle w:val="Opisslike"/>
        <w:jc w:val="center"/>
      </w:pPr>
      <w:bookmarkStart w:id="35" w:name="_Toc12815770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6</w:t>
      </w:r>
      <w:r>
        <w:fldChar w:fldCharType="end"/>
      </w:r>
      <w:r w:rsidR="006B0A2F">
        <w:t>.</w:t>
      </w:r>
      <w:r>
        <w:t xml:space="preserve"> Stranica za prijavu s korisničkim podatcima iz</w:t>
      </w:r>
      <w:r w:rsidR="006B0A2F">
        <w:t xml:space="preserve"> sustava</w:t>
      </w:r>
      <w:r>
        <w:t xml:space="preserve"> @skole.hr</w:t>
      </w:r>
      <w:bookmarkEnd w:id="35"/>
    </w:p>
    <w:p w14:paraId="75734E5F" w14:textId="53BC7ABA" w:rsidR="00536D5D" w:rsidRDefault="00055AB6" w:rsidP="006B0A2F">
      <w:pPr>
        <w:pStyle w:val="Naslov5"/>
        <w:jc w:val="both"/>
      </w:pPr>
      <w:r>
        <w:t>P</w:t>
      </w:r>
      <w:r w:rsidR="00EA467F">
        <w:t>ristupni</w:t>
      </w:r>
      <w:r>
        <w:t>ci</w:t>
      </w:r>
      <w:r w:rsidR="00EA467F">
        <w:t xml:space="preserve"> </w:t>
      </w:r>
      <w:r w:rsidR="00512237">
        <w:t xml:space="preserve">koji su srednju školu u </w:t>
      </w:r>
      <w:r w:rsidR="006B0A2F">
        <w:t>Republici Hrvatskoj</w:t>
      </w:r>
      <w:r w:rsidR="00512237">
        <w:t xml:space="preserve"> završili u nekoj od prethodnih godina </w:t>
      </w:r>
      <w:r w:rsidR="00A629A0">
        <w:t xml:space="preserve">ili </w:t>
      </w:r>
      <w:r w:rsidR="00D642FF">
        <w:t>završni razred pola</w:t>
      </w:r>
      <w:r w:rsidR="4C79282E">
        <w:t>ze</w:t>
      </w:r>
      <w:r w:rsidR="00D642FF">
        <w:t xml:space="preserve"> u sustavu obrazovanja odraslih</w:t>
      </w:r>
    </w:p>
    <w:p w14:paraId="7F00BB0F" w14:textId="5DF1C215" w:rsidR="00747B92" w:rsidRDefault="00760AA9" w:rsidP="000D4E68">
      <w:r>
        <w:t xml:space="preserve">Pristupnici </w:t>
      </w:r>
      <w:r w:rsidR="006B0A2F">
        <w:t>iz</w:t>
      </w:r>
      <w:r>
        <w:t xml:space="preserve"> naslov</w:t>
      </w:r>
      <w:r w:rsidR="006B0A2F">
        <w:t>a</w:t>
      </w:r>
      <w:r w:rsidR="00AE6A6A">
        <w:t xml:space="preserve"> </w:t>
      </w:r>
      <w:r w:rsidR="00C266AD">
        <w:t xml:space="preserve">prijavljuju </w:t>
      </w:r>
      <w:r w:rsidR="006B0A2F">
        <w:t xml:space="preserve">se u sustav </w:t>
      </w:r>
      <w:r w:rsidR="00C266AD">
        <w:t xml:space="preserve">odabirom mogućnosti </w:t>
      </w:r>
      <w:r w:rsidR="00C266AD" w:rsidRPr="000638B4">
        <w:rPr>
          <w:i/>
          <w:iCs/>
        </w:rPr>
        <w:t>Prijava preko NIAS</w:t>
      </w:r>
      <w:r w:rsidR="00C266AD">
        <w:t xml:space="preserve"> </w:t>
      </w:r>
      <w:r w:rsidR="000638B4">
        <w:t>(</w:t>
      </w:r>
      <w:r w:rsidR="00F61A02">
        <w:t>Slika</w:t>
      </w:r>
      <w:r w:rsidR="000638B4">
        <w:t xml:space="preserve"> </w:t>
      </w:r>
      <w:r w:rsidR="003F0094">
        <w:t>7</w:t>
      </w:r>
      <w:r w:rsidR="006B0A2F">
        <w:t>.</w:t>
      </w:r>
      <w:r w:rsidR="000638B4">
        <w:t xml:space="preserve">). </w:t>
      </w:r>
      <w:r w:rsidR="00AE6A6A">
        <w:t xml:space="preserve">Za uspješnu prijavu </w:t>
      </w:r>
      <w:r w:rsidR="006B0A2F">
        <w:t>trebaju</w:t>
      </w:r>
      <w:r w:rsidR="00AE6A6A">
        <w:t xml:space="preserve"> posjedovati jednu od važećih vjerodajnica. </w:t>
      </w:r>
      <w:r w:rsidR="004C23E3">
        <w:t xml:space="preserve">Popis </w:t>
      </w:r>
      <w:r w:rsidR="00747B92">
        <w:lastRenderedPageBreak/>
        <w:t xml:space="preserve">važećih vjerodajnica nalazi se na poveznici </w:t>
      </w:r>
      <w:hyperlink r:id="rId31" w:history="1">
        <w:r w:rsidR="00747B92" w:rsidRPr="00B652C7">
          <w:rPr>
            <w:rStyle w:val="Hiperveza"/>
          </w:rPr>
          <w:t>https://gov.hr/hr/lista-prihvacenih-vjerodajnica/1792</w:t>
        </w:r>
      </w:hyperlink>
      <w:r w:rsidR="00427970">
        <w:t>.</w:t>
      </w:r>
    </w:p>
    <w:p w14:paraId="13193CA8" w14:textId="50E606D2" w:rsidR="00125B32" w:rsidRDefault="00BD3509" w:rsidP="00125B32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0391C6" wp14:editId="4A8DD4C0">
                <wp:simplePos x="0" y="0"/>
                <wp:positionH relativeFrom="column">
                  <wp:posOffset>1766166</wp:posOffset>
                </wp:positionH>
                <wp:positionV relativeFrom="paragraph">
                  <wp:posOffset>1221105</wp:posOffset>
                </wp:positionV>
                <wp:extent cx="450273" cy="221673"/>
                <wp:effectExtent l="0" t="19050" r="45085" b="45085"/>
                <wp:wrapNone/>
                <wp:docPr id="9" name="Strelica: des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2216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356FD" id="Strelica: desno 9" o:spid="_x0000_s1026" type="#_x0000_t13" style="position:absolute;margin-left:139.05pt;margin-top:96.15pt;width:35.45pt;height:17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" adj="16283" fillcolor="#4f81bd [3204]" strokecolor="#243f60 [1604]" strokeweight="2pt"/>
            </w:pict>
          </mc:Fallback>
        </mc:AlternateContent>
      </w:r>
      <w:r w:rsidR="001601E5">
        <w:rPr>
          <w:noProof/>
          <w:lang w:eastAsia="hr-HR"/>
        </w:rPr>
        <w:drawing>
          <wp:inline distT="0" distB="0" distL="0" distR="0" wp14:anchorId="23A08B63" wp14:editId="63FD4B11">
            <wp:extent cx="3600000" cy="2523969"/>
            <wp:effectExtent l="12700" t="12700" r="6985" b="16510"/>
            <wp:docPr id="49" name="Slika 4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Slika na kojoj se prikazuje tekst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39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C1A43A" w14:textId="1EAF8529" w:rsidR="00AE6A6A" w:rsidRDefault="00125B32" w:rsidP="00125B32">
      <w:pPr>
        <w:pStyle w:val="Opisslike"/>
        <w:jc w:val="center"/>
      </w:pPr>
      <w:bookmarkStart w:id="36" w:name="_Toc12815770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7</w:t>
      </w:r>
      <w:r>
        <w:fldChar w:fldCharType="end"/>
      </w:r>
      <w:r w:rsidR="006B0A2F">
        <w:t>.</w:t>
      </w:r>
      <w:r>
        <w:t xml:space="preserve"> Prijava pristupnika koji su srednju školu završili ranije ili u tekućoj godini pola</w:t>
      </w:r>
      <w:r w:rsidR="61752CF1">
        <w:t>ze</w:t>
      </w:r>
      <w:r>
        <w:t xml:space="preserve"> završni razred u sustavu obrazovanja odraslih</w:t>
      </w:r>
      <w:bookmarkEnd w:id="36"/>
    </w:p>
    <w:p w14:paraId="544DDE9D" w14:textId="479197E7" w:rsidR="00DE7AD3" w:rsidRDefault="00DE7AD3" w:rsidP="00DE7AD3">
      <w:r>
        <w:t xml:space="preserve">Odabirom mogućnosti </w:t>
      </w:r>
      <w:r w:rsidRPr="001434B8">
        <w:rPr>
          <w:i/>
          <w:iCs/>
        </w:rPr>
        <w:t>Prijava preko NIAS</w:t>
      </w:r>
      <w:r w:rsidR="00D451FB">
        <w:rPr>
          <w:i/>
          <w:iCs/>
        </w:rPr>
        <w:t>-a</w:t>
      </w:r>
      <w:r>
        <w:t xml:space="preserve"> </w:t>
      </w:r>
      <w:r w:rsidR="00FE48B1">
        <w:t xml:space="preserve">prijava se preusmjerava na </w:t>
      </w:r>
      <w:r w:rsidR="00800E7E">
        <w:t xml:space="preserve">stranicu prijave preko sustava </w:t>
      </w:r>
      <w:r w:rsidR="00800E7E" w:rsidRPr="00D17FC3">
        <w:rPr>
          <w:i/>
          <w:iCs/>
        </w:rPr>
        <w:t>e-Građani</w:t>
      </w:r>
      <w:r w:rsidR="00D17FC3">
        <w:t xml:space="preserve"> (</w:t>
      </w:r>
      <w:r w:rsidR="00F61A02">
        <w:t>Slika</w:t>
      </w:r>
      <w:r w:rsidR="00D17FC3">
        <w:t xml:space="preserve"> </w:t>
      </w:r>
      <w:r w:rsidR="00B66ED9">
        <w:t>8</w:t>
      </w:r>
      <w:r w:rsidR="00D451FB">
        <w:t>.</w:t>
      </w:r>
      <w:r w:rsidR="00B66ED9">
        <w:t>)</w:t>
      </w:r>
      <w:r w:rsidR="00D17FC3">
        <w:t>.</w:t>
      </w:r>
    </w:p>
    <w:p w14:paraId="71009237" w14:textId="35267738" w:rsidR="00D17FC3" w:rsidRDefault="000E38AE" w:rsidP="002E700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FB87DC1" wp14:editId="0735A8EA">
            <wp:extent cx="4319588" cy="3051966"/>
            <wp:effectExtent l="12700" t="12700" r="11430" b="889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348"/>
                    <a:stretch/>
                  </pic:blipFill>
                  <pic:spPr bwMode="auto">
                    <a:xfrm>
                      <a:off x="0" y="0"/>
                      <a:ext cx="4320000" cy="30522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E0844" w14:textId="377D6471" w:rsidR="00D17FC3" w:rsidRDefault="00D17FC3" w:rsidP="00D17FC3">
      <w:pPr>
        <w:pStyle w:val="Opisslike"/>
        <w:jc w:val="center"/>
      </w:pPr>
      <w:bookmarkStart w:id="37" w:name="_Toc12815770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8</w:t>
      </w:r>
      <w:r>
        <w:fldChar w:fldCharType="end"/>
      </w:r>
      <w:r w:rsidR="00D451FB">
        <w:t>.</w:t>
      </w:r>
      <w:r>
        <w:t xml:space="preserve"> Odabir vjerodajnice za prijavu u sustav e-Građani</w:t>
      </w:r>
      <w:bookmarkEnd w:id="37"/>
    </w:p>
    <w:p w14:paraId="2A1684D6" w14:textId="100F621C" w:rsidR="00055AB6" w:rsidRDefault="00CC0629" w:rsidP="00E55EF9">
      <w:pPr>
        <w:pStyle w:val="Naslov5"/>
      </w:pPr>
      <w:r>
        <w:t xml:space="preserve">Pristupnici izvan obrazovnog sustava </w:t>
      </w:r>
      <w:r w:rsidR="00D451FB">
        <w:t>Republike Hrvatske</w:t>
      </w:r>
    </w:p>
    <w:p w14:paraId="5B19FCD3" w14:textId="3616297C" w:rsidR="00E55EF9" w:rsidRDefault="00E55EF9" w:rsidP="00E55EF9">
      <w:r>
        <w:t xml:space="preserve">Pristupnici koji se školuju izvan obrazovnog sustava </w:t>
      </w:r>
      <w:r w:rsidR="00D451FB">
        <w:t>Republike Hrvatske</w:t>
      </w:r>
      <w:r>
        <w:t xml:space="preserve"> </w:t>
      </w:r>
      <w:r w:rsidR="007D2B73">
        <w:t xml:space="preserve">trebaju se registrirati da bi dobili podatke </w:t>
      </w:r>
      <w:r w:rsidR="00512038">
        <w:t xml:space="preserve">za pristup sustavu. </w:t>
      </w:r>
      <w:r w:rsidR="00DC04D3">
        <w:t>Poveznica do obrasca</w:t>
      </w:r>
      <w:r w:rsidR="00B30B4E">
        <w:t xml:space="preserve"> za registraciju</w:t>
      </w:r>
      <w:r w:rsidR="034C350B">
        <w:t xml:space="preserve"> </w:t>
      </w:r>
      <w:r w:rsidR="00DC04D3">
        <w:lastRenderedPageBreak/>
        <w:t>nalazi se na</w:t>
      </w:r>
      <w:r w:rsidR="00B4732D">
        <w:t xml:space="preserve"> prozoru</w:t>
      </w:r>
      <w:r w:rsidR="00DC04D3">
        <w:t xml:space="preserve"> za prijavu</w:t>
      </w:r>
      <w:r w:rsidR="00B4732D">
        <w:t xml:space="preserve">, ispod poveznice za prijavu registriranih </w:t>
      </w:r>
      <w:r w:rsidR="004503C5">
        <w:t xml:space="preserve">pristupnika </w:t>
      </w:r>
      <w:r w:rsidR="00DC04D3">
        <w:t>(</w:t>
      </w:r>
      <w:r w:rsidR="00F61A02">
        <w:t>Slika</w:t>
      </w:r>
      <w:r w:rsidR="00DC04D3">
        <w:t xml:space="preserve"> </w:t>
      </w:r>
      <w:r w:rsidR="00B4732D">
        <w:t>9</w:t>
      </w:r>
      <w:r w:rsidR="007D2B73">
        <w:t>.</w:t>
      </w:r>
      <w:r w:rsidR="00DC04D3">
        <w:t>).</w:t>
      </w:r>
    </w:p>
    <w:p w14:paraId="29E189E1" w14:textId="57CA3C2D" w:rsidR="0060644D" w:rsidRDefault="0060644D" w:rsidP="0060644D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19D62D" wp14:editId="266D96C8">
                <wp:simplePos x="0" y="0"/>
                <wp:positionH relativeFrom="column">
                  <wp:posOffset>2377538</wp:posOffset>
                </wp:positionH>
                <wp:positionV relativeFrom="paragraph">
                  <wp:posOffset>2100140</wp:posOffset>
                </wp:positionV>
                <wp:extent cx="1052945" cy="166255"/>
                <wp:effectExtent l="0" t="0" r="13970" b="24765"/>
                <wp:wrapNone/>
                <wp:docPr id="12" name="Pravokutnik: zaobljeni kutov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5" cy="1662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CC7AB" id="Pravokutnik: zaobljeni kutovi 12" o:spid="_x0000_s1026" style="position:absolute;margin-left:187.2pt;margin-top:165.35pt;width:82.9pt;height:13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" filled="f" strokecolor="#c0504d [3205]" strokeweight="2pt"/>
            </w:pict>
          </mc:Fallback>
        </mc:AlternateContent>
      </w:r>
      <w:r w:rsidR="00DD68ED">
        <w:rPr>
          <w:noProof/>
          <w:lang w:eastAsia="hr-HR"/>
        </w:rPr>
        <w:drawing>
          <wp:inline distT="0" distB="0" distL="0" distR="0" wp14:anchorId="04736397" wp14:editId="32109355">
            <wp:extent cx="3600000" cy="2523969"/>
            <wp:effectExtent l="12700" t="12700" r="6985" b="16510"/>
            <wp:docPr id="51" name="Slika 5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Slika na kojoj se prikazuje tekst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39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6DCE31" w14:textId="0B425C48" w:rsidR="00DC04D3" w:rsidRDefault="0060644D" w:rsidP="0060644D">
      <w:pPr>
        <w:pStyle w:val="Opisslike"/>
        <w:jc w:val="center"/>
      </w:pPr>
      <w:bookmarkStart w:id="38" w:name="_Toc12815770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9</w:t>
      </w:r>
      <w:r>
        <w:fldChar w:fldCharType="end"/>
      </w:r>
      <w:r w:rsidR="007D2B73">
        <w:t>.</w:t>
      </w:r>
      <w:r>
        <w:t xml:space="preserve"> Poveznica do obrasca za registraciju</w:t>
      </w:r>
      <w:bookmarkEnd w:id="38"/>
    </w:p>
    <w:p w14:paraId="0F68B9CD" w14:textId="197E4DBF" w:rsidR="0060644D" w:rsidRDefault="00E5744A" w:rsidP="0060644D">
      <w:r>
        <w:t xml:space="preserve">Osim imena, prezimena i </w:t>
      </w:r>
      <w:r w:rsidR="0022560D">
        <w:t xml:space="preserve">adrese elektroničke pošte, </w:t>
      </w:r>
      <w:r w:rsidR="00834278">
        <w:t>u obra</w:t>
      </w:r>
      <w:r w:rsidR="0022560D">
        <w:t>zac</w:t>
      </w:r>
      <w:r w:rsidR="00AB75FF">
        <w:t xml:space="preserve"> </w:t>
      </w:r>
      <w:r w:rsidR="00B4732D">
        <w:t xml:space="preserve">za registraciju </w:t>
      </w:r>
      <w:r w:rsidR="00AB75FF">
        <w:t>(</w:t>
      </w:r>
      <w:r w:rsidR="00F61A02">
        <w:t>Slika</w:t>
      </w:r>
      <w:r w:rsidR="00AB75FF">
        <w:t xml:space="preserve"> </w:t>
      </w:r>
      <w:r w:rsidR="00B4732D">
        <w:t>10</w:t>
      </w:r>
      <w:r w:rsidR="007D2B73">
        <w:t>.</w:t>
      </w:r>
      <w:r w:rsidR="00AB75FF">
        <w:t xml:space="preserve">) </w:t>
      </w:r>
      <w:r w:rsidR="00073A1D">
        <w:t>p</w:t>
      </w:r>
      <w:r w:rsidR="0022560D">
        <w:t xml:space="preserve">otrebno je upisati </w:t>
      </w:r>
      <w:r w:rsidR="004503C5">
        <w:t xml:space="preserve">željeno </w:t>
      </w:r>
      <w:r w:rsidR="00D92ED9">
        <w:t xml:space="preserve">korisničko ime i lozinku. </w:t>
      </w:r>
      <w:r w:rsidR="001D07FB">
        <w:t xml:space="preserve">S tim podatcima </w:t>
      </w:r>
      <w:r w:rsidR="00624927">
        <w:t>će se, nakon verifikacije NCVVO</w:t>
      </w:r>
      <w:r w:rsidR="007D2B73">
        <w:t>-a</w:t>
      </w:r>
      <w:r w:rsidR="00624927">
        <w:t>, prijavljivati u sustav.</w:t>
      </w:r>
    </w:p>
    <w:p w14:paraId="541D4062" w14:textId="7EB215A2" w:rsidR="00834278" w:rsidRDefault="00FA7085" w:rsidP="00FA7085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0F4E090" wp14:editId="45088115">
            <wp:extent cx="2160000" cy="3559831"/>
            <wp:effectExtent l="19050" t="19050" r="12065" b="21590"/>
            <wp:docPr id="55" name="Slika 5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Slika na kojoj se prikazuje tekst&#10;&#10;Opis je automatski generira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55983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E1B0A9" w14:textId="1D79595A" w:rsidR="00834278" w:rsidRDefault="00834278" w:rsidP="00834278">
      <w:pPr>
        <w:pStyle w:val="Opisslike"/>
      </w:pPr>
      <w:bookmarkStart w:id="39" w:name="_Toc12815771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10</w:t>
      </w:r>
      <w:r>
        <w:fldChar w:fldCharType="end"/>
      </w:r>
      <w:r w:rsidR="007D2B73">
        <w:t>.</w:t>
      </w:r>
      <w:r>
        <w:t xml:space="preserve"> Obrazac za registraciju pristupnika izvan sustava obrazovanja RH</w:t>
      </w:r>
      <w:bookmarkEnd w:id="39"/>
    </w:p>
    <w:p w14:paraId="0EF9328F" w14:textId="536597AD" w:rsidR="002D4C15" w:rsidRPr="006D4279" w:rsidRDefault="00E03229" w:rsidP="00E03229">
      <w:r>
        <w:t>Za prijavu u su</w:t>
      </w:r>
      <w:r w:rsidR="002D4C15">
        <w:t>stav</w:t>
      </w:r>
      <w:r w:rsidR="00A71637">
        <w:t xml:space="preserve">, nakon </w:t>
      </w:r>
      <w:r w:rsidR="00D52270">
        <w:t>registracije koju je verificirao NCVVO</w:t>
      </w:r>
      <w:r w:rsidR="0001067A">
        <w:t xml:space="preserve">, registrirani </w:t>
      </w:r>
      <w:r w:rsidR="004503C5">
        <w:t xml:space="preserve">pristupnici </w:t>
      </w:r>
      <w:r w:rsidR="002D4C15">
        <w:t xml:space="preserve">odabiru mogućnost </w:t>
      </w:r>
      <w:r w:rsidR="006D4279" w:rsidRPr="006D4279">
        <w:rPr>
          <w:i/>
          <w:iCs/>
        </w:rPr>
        <w:t>Prijava preko e-upisi.hr</w:t>
      </w:r>
      <w:r w:rsidR="006D4279">
        <w:rPr>
          <w:i/>
          <w:iCs/>
        </w:rPr>
        <w:t xml:space="preserve"> </w:t>
      </w:r>
      <w:r w:rsidR="006D4279">
        <w:t>(</w:t>
      </w:r>
      <w:r w:rsidR="00F61A02">
        <w:t>Slika</w:t>
      </w:r>
      <w:r w:rsidR="006D4279">
        <w:t xml:space="preserve"> 1</w:t>
      </w:r>
      <w:r w:rsidR="0001067A">
        <w:t>1</w:t>
      </w:r>
      <w:r w:rsidR="007D2B73">
        <w:t>.</w:t>
      </w:r>
      <w:r w:rsidR="006D4279">
        <w:t>).</w:t>
      </w:r>
    </w:p>
    <w:p w14:paraId="6D978069" w14:textId="593C8C11" w:rsidR="006D4279" w:rsidRDefault="00F252C0" w:rsidP="006D4279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57028F" wp14:editId="7299C1C2">
                <wp:simplePos x="0" y="0"/>
                <wp:positionH relativeFrom="column">
                  <wp:posOffset>1667412</wp:posOffset>
                </wp:positionH>
                <wp:positionV relativeFrom="paragraph">
                  <wp:posOffset>1851367</wp:posOffset>
                </wp:positionV>
                <wp:extent cx="450273" cy="221673"/>
                <wp:effectExtent l="0" t="19050" r="45085" b="45085"/>
                <wp:wrapNone/>
                <wp:docPr id="16" name="Strelica: des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2216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2D3CE" id="Strelica: desno 16" o:spid="_x0000_s1026" type="#_x0000_t13" style="position:absolute;margin-left:131.3pt;margin-top:145.8pt;width:35.45pt;height:17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" adj="16283" fillcolor="#4f81bd [3204]" strokecolor="#243f60 [1604]" strokeweight="2pt"/>
            </w:pict>
          </mc:Fallback>
        </mc:AlternateContent>
      </w:r>
      <w:r w:rsidR="00870F4B" w:rsidRPr="00870F4B">
        <w:rPr>
          <w:noProof/>
          <w:lang w:eastAsia="hr-HR"/>
        </w:rPr>
        <w:drawing>
          <wp:inline distT="0" distB="0" distL="0" distR="0" wp14:anchorId="02D63AFA" wp14:editId="5CB33393">
            <wp:extent cx="3600000" cy="2515663"/>
            <wp:effectExtent l="0" t="0" r="635" b="0"/>
            <wp:docPr id="41" name="Slika 4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tekst&#10;&#10;Opis je automatski generiran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1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335D" w14:textId="7B78BAB6" w:rsidR="00E03229" w:rsidRDefault="006D4279" w:rsidP="006D4279">
      <w:pPr>
        <w:pStyle w:val="Opisslike"/>
        <w:jc w:val="center"/>
      </w:pPr>
      <w:bookmarkStart w:id="40" w:name="_Toc12815771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11</w:t>
      </w:r>
      <w:r>
        <w:fldChar w:fldCharType="end"/>
      </w:r>
      <w:r w:rsidR="007D2B73">
        <w:t>.</w:t>
      </w:r>
      <w:r>
        <w:t xml:space="preserve"> Prijava registriranih korisnika</w:t>
      </w:r>
      <w:bookmarkEnd w:id="40"/>
    </w:p>
    <w:p w14:paraId="2533E7D2" w14:textId="56207787" w:rsidR="00E03229" w:rsidRPr="00E03229" w:rsidRDefault="00F252C0" w:rsidP="00E03229">
      <w:r>
        <w:t xml:space="preserve">U obrazac za prijavu </w:t>
      </w:r>
      <w:r w:rsidR="00624927">
        <w:t>potrebno je upisati</w:t>
      </w:r>
      <w:r>
        <w:t xml:space="preserve"> korisničko ime i lozinku</w:t>
      </w:r>
      <w:r w:rsidR="009B69F3">
        <w:t>.</w:t>
      </w:r>
    </w:p>
    <w:p w14:paraId="57B49669" w14:textId="03B7B2C7" w:rsidR="009B69F3" w:rsidRDefault="00281AAC" w:rsidP="00B771C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9523829" wp14:editId="616E6DD1">
            <wp:extent cx="4320000" cy="2240970"/>
            <wp:effectExtent l="12700" t="12700" r="10795" b="698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409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A5C4AF" w14:textId="619FC36A" w:rsidR="00C00E44" w:rsidRDefault="009B69F3" w:rsidP="0052628B">
      <w:pPr>
        <w:pStyle w:val="Opisslike"/>
        <w:jc w:val="center"/>
      </w:pPr>
      <w:bookmarkStart w:id="41" w:name="_Toc12815771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12</w:t>
      </w:r>
      <w:r>
        <w:fldChar w:fldCharType="end"/>
      </w:r>
      <w:r w:rsidR="007D2B73">
        <w:t>.</w:t>
      </w:r>
      <w:r>
        <w:t xml:space="preserve"> Unos podataka za prijavu registriranih korisnika</w:t>
      </w:r>
      <w:bookmarkEnd w:id="41"/>
    </w:p>
    <w:p w14:paraId="63695E42" w14:textId="77777777" w:rsidR="007B5747" w:rsidRDefault="007B5747" w:rsidP="00735DF1"/>
    <w:p w14:paraId="67691EC0" w14:textId="55F642B1" w:rsidR="00735DF1" w:rsidRPr="001D70DE" w:rsidRDefault="00545323" w:rsidP="00BC3DF2">
      <w:pPr>
        <w:pStyle w:val="Naslov6"/>
        <w:rPr>
          <w:rFonts w:ascii="Arial" w:hAnsi="Arial" w:cs="Arial"/>
          <w:b/>
          <w:bCs/>
          <w:color w:val="auto"/>
        </w:rPr>
      </w:pPr>
      <w:r w:rsidRPr="001D70DE">
        <w:rPr>
          <w:rFonts w:ascii="Arial" w:hAnsi="Arial" w:cs="Arial"/>
          <w:b/>
          <w:bCs/>
          <w:color w:val="auto"/>
        </w:rPr>
        <w:t>Popunjavanje registracijskog obrasca</w:t>
      </w:r>
    </w:p>
    <w:p w14:paraId="425BDED6" w14:textId="65B02692" w:rsidR="00545323" w:rsidRDefault="007B5747" w:rsidP="00735DF1">
      <w:r>
        <w:t>Za razliku od ostalih pristupnika čiji se podatci preuzimaju iz sustava e-</w:t>
      </w:r>
      <w:r w:rsidR="00646CC7">
        <w:t>M</w:t>
      </w:r>
      <w:r>
        <w:t>atica, registrirani korisnici n</w:t>
      </w:r>
      <w:r w:rsidR="00545323">
        <w:t>akon prve prijave u sustav trebaju popuniti registracijski obrazac</w:t>
      </w:r>
      <w:r w:rsidR="00504012">
        <w:t>. Njega će</w:t>
      </w:r>
      <w:r w:rsidR="001D70DE">
        <w:t>,</w:t>
      </w:r>
      <w:r w:rsidR="00504012">
        <w:t xml:space="preserve"> nakon</w:t>
      </w:r>
      <w:r w:rsidR="00EA0330">
        <w:t xml:space="preserve"> </w:t>
      </w:r>
      <w:r w:rsidR="001D70DE">
        <w:t xml:space="preserve">prve </w:t>
      </w:r>
      <w:r w:rsidR="00504012">
        <w:t>prijave</w:t>
      </w:r>
      <w:r w:rsidR="002C3EFF">
        <w:t>,</w:t>
      </w:r>
      <w:r w:rsidR="00504012">
        <w:t xml:space="preserve"> pronaći u izborniku (</w:t>
      </w:r>
      <w:r w:rsidR="00F61A02">
        <w:t>Slika</w:t>
      </w:r>
      <w:r w:rsidR="00504012">
        <w:t xml:space="preserve"> 13</w:t>
      </w:r>
      <w:r w:rsidR="00646CC7">
        <w:t>.</w:t>
      </w:r>
      <w:r w:rsidR="00504012">
        <w:t>).</w:t>
      </w:r>
    </w:p>
    <w:p w14:paraId="34C304E1" w14:textId="77777777" w:rsidR="00504012" w:rsidRDefault="008F5132" w:rsidP="00504012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A331F7" wp14:editId="349BD677">
                <wp:simplePos x="0" y="0"/>
                <wp:positionH relativeFrom="column">
                  <wp:posOffset>2466109</wp:posOffset>
                </wp:positionH>
                <wp:positionV relativeFrom="paragraph">
                  <wp:posOffset>491201</wp:posOffset>
                </wp:positionV>
                <wp:extent cx="1052945" cy="166255"/>
                <wp:effectExtent l="0" t="0" r="13970" b="24765"/>
                <wp:wrapNone/>
                <wp:docPr id="19" name="Pravokutnik: zaobljeni kutov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5" cy="1662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C16FC" id="Pravokutnik: zaobljeni kutovi 19" o:spid="_x0000_s1026" style="position:absolute;margin-left:194.2pt;margin-top:38.7pt;width:82.9pt;height:13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" filled="f" strokecolor="#c0504d [3205]" strokeweight="2pt"/>
            </w:pict>
          </mc:Fallback>
        </mc:AlternateContent>
      </w:r>
      <w:r w:rsidRPr="008F5132">
        <w:rPr>
          <w:noProof/>
          <w:lang w:eastAsia="hr-HR"/>
        </w:rPr>
        <w:drawing>
          <wp:inline distT="0" distB="0" distL="0" distR="0" wp14:anchorId="4021703D" wp14:editId="63D26D35">
            <wp:extent cx="1653683" cy="2309060"/>
            <wp:effectExtent l="12700" t="12700" r="10160" b="152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23090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BE7264" w14:textId="31C49A7D" w:rsidR="008F5132" w:rsidRDefault="00504012" w:rsidP="00504012">
      <w:pPr>
        <w:pStyle w:val="Opisslike"/>
        <w:jc w:val="center"/>
      </w:pPr>
      <w:bookmarkStart w:id="42" w:name="_Toc12815771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13</w:t>
      </w:r>
      <w:r>
        <w:fldChar w:fldCharType="end"/>
      </w:r>
      <w:r w:rsidR="00646CC7">
        <w:t>.</w:t>
      </w:r>
      <w:r>
        <w:t xml:space="preserve"> Poveznica do registracijskog obrasca</w:t>
      </w:r>
      <w:bookmarkEnd w:id="42"/>
    </w:p>
    <w:p w14:paraId="19D3073E" w14:textId="0D12E09F" w:rsidR="000E458B" w:rsidRDefault="00F35224" w:rsidP="00735DF1">
      <w:r>
        <w:t xml:space="preserve">Registracijski obrazac </w:t>
      </w:r>
      <w:r w:rsidR="00C8349A">
        <w:t xml:space="preserve">podijeljen je u </w:t>
      </w:r>
      <w:r w:rsidR="009508AE">
        <w:t>četiri</w:t>
      </w:r>
      <w:r w:rsidR="00C8349A">
        <w:t xml:space="preserve"> dijela:</w:t>
      </w:r>
    </w:p>
    <w:p w14:paraId="5A1936A7" w14:textId="1285AC86" w:rsidR="00C8349A" w:rsidRDefault="00C8349A" w:rsidP="00C8349A">
      <w:pPr>
        <w:pStyle w:val="Odlomakpopisa"/>
        <w:numPr>
          <w:ilvl w:val="0"/>
          <w:numId w:val="31"/>
        </w:numPr>
      </w:pPr>
      <w:r>
        <w:t>Osobni poda</w:t>
      </w:r>
      <w:r w:rsidR="00F60539">
        <w:t>t</w:t>
      </w:r>
      <w:r>
        <w:t>ci</w:t>
      </w:r>
    </w:p>
    <w:p w14:paraId="5B81AA35" w14:textId="77777777" w:rsidR="008D0B07" w:rsidRDefault="00C343A5" w:rsidP="008D0B07">
      <w:pPr>
        <w:pStyle w:val="Odlomakpopisa"/>
        <w:keepNext/>
      </w:pPr>
      <w:r>
        <w:rPr>
          <w:noProof/>
          <w:lang w:eastAsia="hr-HR"/>
        </w:rPr>
        <w:drawing>
          <wp:inline distT="0" distB="0" distL="0" distR="0" wp14:anchorId="1975763E" wp14:editId="19B3B6D5">
            <wp:extent cx="5040000" cy="1186373"/>
            <wp:effectExtent l="19050" t="19050" r="27305" b="139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8637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CAA375" w14:textId="5E677304" w:rsidR="00C343A5" w:rsidRDefault="008D0B07" w:rsidP="008D0B07">
      <w:pPr>
        <w:pStyle w:val="Opisslike"/>
        <w:jc w:val="center"/>
      </w:pPr>
      <w:bookmarkStart w:id="43" w:name="_Toc128157714"/>
      <w:r>
        <w:t xml:space="preserve">Slika </w:t>
      </w:r>
      <w:fldSimple w:instr=" SEQ Slika \* ARABIC ">
        <w:r w:rsidR="00EF54BF">
          <w:rPr>
            <w:noProof/>
          </w:rPr>
          <w:t>14</w:t>
        </w:r>
      </w:fldSimple>
      <w:r w:rsidR="00646CC7">
        <w:rPr>
          <w:noProof/>
        </w:rPr>
        <w:t>.</w:t>
      </w:r>
      <w:r>
        <w:t xml:space="preserve"> Registracijski obrazac - Osobni podatci</w:t>
      </w:r>
      <w:bookmarkEnd w:id="43"/>
    </w:p>
    <w:p w14:paraId="1E0043B6" w14:textId="2D383DCA" w:rsidR="00F930F2" w:rsidRDefault="00F930F2" w:rsidP="00C8349A">
      <w:pPr>
        <w:pStyle w:val="Odlomakpopisa"/>
        <w:numPr>
          <w:ilvl w:val="0"/>
          <w:numId w:val="31"/>
        </w:numPr>
      </w:pPr>
      <w:r>
        <w:t>Poda</w:t>
      </w:r>
      <w:r w:rsidR="00F60539">
        <w:t>t</w:t>
      </w:r>
      <w:r>
        <w:t>ci o roditeljima</w:t>
      </w:r>
    </w:p>
    <w:p w14:paraId="56153CBA" w14:textId="77777777" w:rsidR="00F60539" w:rsidRDefault="004C0456" w:rsidP="00F60539">
      <w:pPr>
        <w:pStyle w:val="Odlomakpopisa"/>
        <w:keepNext/>
      </w:pPr>
      <w:r>
        <w:rPr>
          <w:noProof/>
          <w:lang w:eastAsia="hr-HR"/>
        </w:rPr>
        <w:drawing>
          <wp:inline distT="0" distB="0" distL="0" distR="0" wp14:anchorId="31F640C1" wp14:editId="401DE5EB">
            <wp:extent cx="5040000" cy="919647"/>
            <wp:effectExtent l="19050" t="19050" r="27305" b="139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196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2DA471" w14:textId="41B456D7" w:rsidR="00DC567F" w:rsidRDefault="00F60539" w:rsidP="00F60539">
      <w:pPr>
        <w:pStyle w:val="Opisslike"/>
        <w:jc w:val="center"/>
      </w:pPr>
      <w:bookmarkStart w:id="44" w:name="_Toc128157715"/>
      <w:r>
        <w:t xml:space="preserve">Slika </w:t>
      </w:r>
      <w:fldSimple w:instr=" SEQ Slika \* ARABIC ">
        <w:r w:rsidR="00EF54BF">
          <w:rPr>
            <w:noProof/>
          </w:rPr>
          <w:t>15</w:t>
        </w:r>
      </w:fldSimple>
      <w:r w:rsidR="00646CC7">
        <w:rPr>
          <w:noProof/>
        </w:rPr>
        <w:t>.</w:t>
      </w:r>
      <w:r>
        <w:t xml:space="preserve"> </w:t>
      </w:r>
      <w:r w:rsidRPr="008B653B">
        <w:t>Registracijski obrazac</w:t>
      </w:r>
      <w:r>
        <w:t xml:space="preserve"> - Podatci o roditeljima</w:t>
      </w:r>
      <w:bookmarkEnd w:id="44"/>
    </w:p>
    <w:p w14:paraId="2B6D920B" w14:textId="61A72F32" w:rsidR="00F930F2" w:rsidRDefault="00F930F2" w:rsidP="00C8349A">
      <w:pPr>
        <w:pStyle w:val="Odlomakpopisa"/>
        <w:numPr>
          <w:ilvl w:val="0"/>
          <w:numId w:val="31"/>
        </w:numPr>
      </w:pPr>
      <w:r>
        <w:t>Poda</w:t>
      </w:r>
      <w:r w:rsidR="00F60539">
        <w:t>t</w:t>
      </w:r>
      <w:r>
        <w:t>ci o školovanju i pisanju državne mature</w:t>
      </w:r>
    </w:p>
    <w:p w14:paraId="59B17046" w14:textId="77777777" w:rsidR="00F60539" w:rsidRDefault="00BB754C" w:rsidP="00F60539">
      <w:pPr>
        <w:pStyle w:val="Odlomakpopisa"/>
        <w:keepNext/>
      </w:pPr>
      <w:r>
        <w:rPr>
          <w:noProof/>
          <w:lang w:eastAsia="hr-HR"/>
        </w:rPr>
        <w:drawing>
          <wp:inline distT="0" distB="0" distL="0" distR="0" wp14:anchorId="2616F499" wp14:editId="26BFCBBC">
            <wp:extent cx="5040000" cy="964657"/>
            <wp:effectExtent l="19050" t="19050" r="27305" b="2603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646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31AA07" w14:textId="3E744FA5" w:rsidR="00BB754C" w:rsidRDefault="00F60539" w:rsidP="00F60539">
      <w:pPr>
        <w:pStyle w:val="Opisslike"/>
        <w:jc w:val="center"/>
      </w:pPr>
      <w:bookmarkStart w:id="45" w:name="_Toc128157716"/>
      <w:r>
        <w:t xml:space="preserve">Slika </w:t>
      </w:r>
      <w:fldSimple w:instr=" SEQ Slika \* ARABIC ">
        <w:r w:rsidR="00EF54BF">
          <w:rPr>
            <w:noProof/>
          </w:rPr>
          <w:t>16</w:t>
        </w:r>
      </w:fldSimple>
      <w:r w:rsidR="00646CC7">
        <w:rPr>
          <w:noProof/>
        </w:rPr>
        <w:t>.</w:t>
      </w:r>
      <w:r>
        <w:t xml:space="preserve"> </w:t>
      </w:r>
      <w:r w:rsidRPr="00EA48FE">
        <w:t>Registracijski obrazac</w:t>
      </w:r>
      <w:r>
        <w:t xml:space="preserve"> - Podatci o školovanju i pisanju državne mature</w:t>
      </w:r>
      <w:bookmarkEnd w:id="45"/>
    </w:p>
    <w:p w14:paraId="02C8C95D" w14:textId="0F20491B" w:rsidR="009508AE" w:rsidRDefault="009508AE" w:rsidP="00C8349A">
      <w:pPr>
        <w:pStyle w:val="Odlomakpopisa"/>
        <w:numPr>
          <w:ilvl w:val="0"/>
          <w:numId w:val="31"/>
        </w:numPr>
      </w:pPr>
      <w:r>
        <w:t>Poda</w:t>
      </w:r>
      <w:r w:rsidR="00646CC7">
        <w:t>t</w:t>
      </w:r>
      <w:r>
        <w:t>ci za kontakt</w:t>
      </w:r>
    </w:p>
    <w:p w14:paraId="53921D5E" w14:textId="77777777" w:rsidR="00F60539" w:rsidRDefault="00561F62" w:rsidP="00F60539">
      <w:pPr>
        <w:pStyle w:val="Odlomakpopisa"/>
        <w:keepNext/>
      </w:pPr>
      <w:r>
        <w:rPr>
          <w:noProof/>
          <w:lang w:eastAsia="hr-HR"/>
        </w:rPr>
        <w:lastRenderedPageBreak/>
        <w:drawing>
          <wp:inline distT="0" distB="0" distL="0" distR="0" wp14:anchorId="37A89574" wp14:editId="1A69640F">
            <wp:extent cx="5040000" cy="512335"/>
            <wp:effectExtent l="19050" t="19050" r="8255" b="2159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123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102B2" w14:textId="6CED764E" w:rsidR="00561F62" w:rsidRDefault="00F60539" w:rsidP="00F60539">
      <w:pPr>
        <w:pStyle w:val="Opisslike"/>
        <w:jc w:val="center"/>
      </w:pPr>
      <w:bookmarkStart w:id="46" w:name="_Toc128157717"/>
      <w:r>
        <w:t xml:space="preserve">Slika </w:t>
      </w:r>
      <w:fldSimple w:instr=" SEQ Slika \* ARABIC ">
        <w:r w:rsidR="00EF54BF">
          <w:rPr>
            <w:noProof/>
          </w:rPr>
          <w:t>17</w:t>
        </w:r>
      </w:fldSimple>
      <w:r w:rsidR="00646CC7">
        <w:rPr>
          <w:noProof/>
        </w:rPr>
        <w:t>.</w:t>
      </w:r>
      <w:r>
        <w:t xml:space="preserve"> </w:t>
      </w:r>
      <w:r w:rsidRPr="0075180B">
        <w:t>Registracijski obrazac</w:t>
      </w:r>
      <w:r>
        <w:t xml:space="preserve"> - P</w:t>
      </w:r>
      <w:r w:rsidR="00646CC7">
        <w:t>o</w:t>
      </w:r>
      <w:r>
        <w:t>da</w:t>
      </w:r>
      <w:r w:rsidR="00646CC7">
        <w:t>t</w:t>
      </w:r>
      <w:r>
        <w:t>ci za kontakt</w:t>
      </w:r>
      <w:bookmarkEnd w:id="46"/>
    </w:p>
    <w:p w14:paraId="33DC856F" w14:textId="4861F5C1" w:rsidR="00267A39" w:rsidRDefault="00267A39" w:rsidP="00267A39">
      <w:r>
        <w:t xml:space="preserve">U obrascu se inicijalno nalaze podatci o imenu i prezimenu te adresa elektroničke pošte. Nakon popunjavanja svih ostalih podataka potrebno je kliknuti na gumb </w:t>
      </w:r>
      <w:r w:rsidRPr="00267A39">
        <w:rPr>
          <w:i/>
          <w:iCs/>
        </w:rPr>
        <w:t>Pohrani</w:t>
      </w:r>
      <w:r>
        <w:t xml:space="preserve"> koji se nalazi ispod obrasca (Slika 1</w:t>
      </w:r>
      <w:r w:rsidR="00BF5DF5">
        <w:t>8</w:t>
      </w:r>
      <w:r w:rsidR="00646CC7">
        <w:t>.</w:t>
      </w:r>
      <w:r>
        <w:t xml:space="preserve">). U slučaju odustajanja potrebno je kliknuti na gumb </w:t>
      </w:r>
      <w:r w:rsidRPr="00267A39">
        <w:rPr>
          <w:i/>
          <w:iCs/>
        </w:rPr>
        <w:t>Opoziv</w:t>
      </w:r>
      <w:r>
        <w:t>.</w:t>
      </w:r>
    </w:p>
    <w:p w14:paraId="0C480311" w14:textId="77777777" w:rsidR="00267A39" w:rsidRDefault="00267A39" w:rsidP="00267A39">
      <w:pPr>
        <w:keepNext/>
      </w:pPr>
      <w:r>
        <w:rPr>
          <w:noProof/>
          <w:lang w:eastAsia="hr-HR"/>
        </w:rPr>
        <w:drawing>
          <wp:inline distT="0" distB="0" distL="0" distR="0" wp14:anchorId="32FD43BF" wp14:editId="622EB268">
            <wp:extent cx="5759450" cy="1922780"/>
            <wp:effectExtent l="12700" t="12700" r="19050" b="762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2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F98C6" w14:textId="711DC1B4" w:rsidR="00267A39" w:rsidRDefault="00267A39" w:rsidP="00267A39">
      <w:pPr>
        <w:pStyle w:val="Opisslike"/>
        <w:jc w:val="center"/>
      </w:pPr>
      <w:bookmarkStart w:id="47" w:name="_Toc128157718"/>
      <w:r>
        <w:t xml:space="preserve">Slika </w:t>
      </w:r>
      <w:fldSimple w:instr=" SEQ Slika \* ARABIC ">
        <w:r w:rsidR="00EF54BF">
          <w:rPr>
            <w:noProof/>
          </w:rPr>
          <w:t>18</w:t>
        </w:r>
      </w:fldSimple>
      <w:r w:rsidR="00646CC7">
        <w:rPr>
          <w:noProof/>
        </w:rPr>
        <w:t>.</w:t>
      </w:r>
      <w:r>
        <w:t xml:space="preserve"> Spremanje promjena u registracijskom obrascu</w:t>
      </w:r>
      <w:bookmarkEnd w:id="47"/>
    </w:p>
    <w:p w14:paraId="7AE638F1" w14:textId="18B09E62" w:rsidR="00267A39" w:rsidRDefault="00267A39" w:rsidP="00267A39">
      <w:r>
        <w:t xml:space="preserve">Spremanjem podataka </w:t>
      </w:r>
      <w:r w:rsidR="00AC0D68">
        <w:t xml:space="preserve">završen je </w:t>
      </w:r>
      <w:r>
        <w:t>postupak registracije, o čemu sustav šalje poruku (Slika 1</w:t>
      </w:r>
      <w:r w:rsidR="00BF5DF5">
        <w:t>9</w:t>
      </w:r>
      <w:r w:rsidR="00646CC7">
        <w:t>.</w:t>
      </w:r>
      <w:r>
        <w:t xml:space="preserve">), a početni izbornik nadopunjen je dodatnim mogućnostima (Slika </w:t>
      </w:r>
      <w:r w:rsidR="00BF5DF5">
        <w:t>20</w:t>
      </w:r>
      <w:r w:rsidR="00646CC7">
        <w:t>.</w:t>
      </w:r>
      <w:r>
        <w:t>).</w:t>
      </w:r>
    </w:p>
    <w:p w14:paraId="0B4084A7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3614FAC" wp14:editId="14A4897D">
            <wp:extent cx="1800000" cy="918243"/>
            <wp:effectExtent l="12700" t="12700" r="16510" b="8890"/>
            <wp:docPr id="38" name="Picture 3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182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1A33C6" w14:textId="536ED02C" w:rsidR="00267A39" w:rsidRDefault="00267A39" w:rsidP="00267A39">
      <w:pPr>
        <w:pStyle w:val="Opisslike"/>
        <w:jc w:val="center"/>
      </w:pPr>
      <w:bookmarkStart w:id="48" w:name="_Toc128157719"/>
      <w:r>
        <w:t xml:space="preserve">Slika </w:t>
      </w:r>
      <w:fldSimple w:instr=" SEQ Slika \* ARABIC ">
        <w:r w:rsidR="00EF54BF">
          <w:rPr>
            <w:noProof/>
          </w:rPr>
          <w:t>19</w:t>
        </w:r>
      </w:fldSimple>
      <w:r w:rsidR="00646CC7">
        <w:rPr>
          <w:noProof/>
        </w:rPr>
        <w:t>.</w:t>
      </w:r>
      <w:r>
        <w:t xml:space="preserve"> Poruka o završetku postupka registracije</w:t>
      </w:r>
      <w:bookmarkEnd w:id="48"/>
    </w:p>
    <w:p w14:paraId="47EDA321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6833353" wp14:editId="0959B4EB">
            <wp:extent cx="1799590" cy="2850421"/>
            <wp:effectExtent l="12700" t="12700" r="16510" b="762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66"/>
                    <a:stretch/>
                  </pic:blipFill>
                  <pic:spPr bwMode="auto">
                    <a:xfrm>
                      <a:off x="0" y="0"/>
                      <a:ext cx="1800000" cy="2851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3F498" w14:textId="5D350412" w:rsidR="00267A39" w:rsidRPr="00267A39" w:rsidRDefault="00267A39" w:rsidP="00267A39">
      <w:pPr>
        <w:pStyle w:val="Opisslike"/>
        <w:jc w:val="center"/>
      </w:pPr>
      <w:bookmarkStart w:id="49" w:name="_Toc128157720"/>
      <w:r>
        <w:t xml:space="preserve">Slika </w:t>
      </w:r>
      <w:fldSimple w:instr=" SEQ Slika \* ARABIC ">
        <w:r w:rsidR="00EF54BF">
          <w:rPr>
            <w:noProof/>
          </w:rPr>
          <w:t>20</w:t>
        </w:r>
      </w:fldSimple>
      <w:r w:rsidR="00646CC7">
        <w:rPr>
          <w:noProof/>
        </w:rPr>
        <w:t>.</w:t>
      </w:r>
      <w:r>
        <w:t xml:space="preserve"> Izbornik registriranog korisnika</w:t>
      </w:r>
      <w:bookmarkEnd w:id="49"/>
    </w:p>
    <w:p w14:paraId="16FD4DFA" w14:textId="2AE77965" w:rsidR="004F1C6A" w:rsidRDefault="004F1C6A" w:rsidP="00F16B27">
      <w:pPr>
        <w:pStyle w:val="Naslov4"/>
      </w:pPr>
      <w:bookmarkStart w:id="50" w:name="_Toc127016227"/>
      <w:r>
        <w:t>Sučelje prijavljenog korisnika</w:t>
      </w:r>
      <w:bookmarkEnd w:id="50"/>
    </w:p>
    <w:p w14:paraId="5EE59049" w14:textId="2EB80EF5" w:rsidR="00555CB3" w:rsidRDefault="000E458B" w:rsidP="000E458B">
      <w:r>
        <w:t xml:space="preserve">Nakon prijave u sustav </w:t>
      </w:r>
      <w:r w:rsidR="002B7FB8">
        <w:t xml:space="preserve">u </w:t>
      </w:r>
      <w:r>
        <w:t>izborniku s lijeve strane otvaraju se nove</w:t>
      </w:r>
      <w:r w:rsidR="000652D0">
        <w:t xml:space="preserve"> kartice</w:t>
      </w:r>
      <w:r>
        <w:t xml:space="preserve"> (</w:t>
      </w:r>
      <w:r w:rsidR="00F61A02">
        <w:t>Slika</w:t>
      </w:r>
      <w:r>
        <w:t xml:space="preserve"> </w:t>
      </w:r>
      <w:r w:rsidR="00B01945">
        <w:t>2</w:t>
      </w:r>
      <w:r w:rsidR="008432BD">
        <w:t>0</w:t>
      </w:r>
      <w:r w:rsidR="00646CC7">
        <w:t>.</w:t>
      </w:r>
      <w:r>
        <w:t>)</w:t>
      </w:r>
      <w:r w:rsidR="0076567F">
        <w:t xml:space="preserve">. </w:t>
      </w:r>
    </w:p>
    <w:p w14:paraId="0C32A9C1" w14:textId="2E29C6F4" w:rsidR="00BC543C" w:rsidRDefault="00BC543C" w:rsidP="000E458B">
      <w:r>
        <w:t>Učenici završnih razreda srednjih škola u R</w:t>
      </w:r>
      <w:r w:rsidR="00DA3F49">
        <w:t>epublici Hrvatskoj</w:t>
      </w:r>
      <w:r>
        <w:t xml:space="preserve"> i pristupnici koji su srednju školu završili u nekoj od prethodnih godina</w:t>
      </w:r>
      <w:r w:rsidR="00292F00">
        <w:t>, a njihovi</w:t>
      </w:r>
      <w:r>
        <w:t xml:space="preserve"> </w:t>
      </w:r>
      <w:r w:rsidR="00C22D69">
        <w:t>se podatci nalaze u sustavu e-</w:t>
      </w:r>
      <w:r w:rsidR="00646CC7">
        <w:t>M</w:t>
      </w:r>
      <w:r w:rsidR="00C22D69">
        <w:t>atice</w:t>
      </w:r>
      <w:r w:rsidR="00E73AE5">
        <w:t>,</w:t>
      </w:r>
      <w:r w:rsidR="00FB5746">
        <w:t xml:space="preserve"> u </w:t>
      </w:r>
      <w:r w:rsidR="0076567F">
        <w:t xml:space="preserve">glavnom </w:t>
      </w:r>
      <w:r w:rsidR="00FB5746">
        <w:t>izborniku imaju kartice:</w:t>
      </w:r>
      <w:r w:rsidR="00C22D69">
        <w:t xml:space="preserve"> </w:t>
      </w:r>
    </w:p>
    <w:p w14:paraId="346EC44C" w14:textId="3BA9E9FC" w:rsidR="009C07BB" w:rsidRDefault="009C07BB" w:rsidP="009C07BB">
      <w:pPr>
        <w:pStyle w:val="Odlomakpopisa"/>
        <w:numPr>
          <w:ilvl w:val="0"/>
          <w:numId w:val="32"/>
        </w:numPr>
      </w:pPr>
      <w:r>
        <w:t>Moji poda</w:t>
      </w:r>
      <w:r w:rsidR="00292F00">
        <w:t>t</w:t>
      </w:r>
      <w:r>
        <w:t>ci</w:t>
      </w:r>
    </w:p>
    <w:p w14:paraId="3E7B3974" w14:textId="77777777" w:rsidR="009C07BB" w:rsidRDefault="009C07BB" w:rsidP="009C07BB">
      <w:pPr>
        <w:pStyle w:val="Odlomakpopisa"/>
        <w:numPr>
          <w:ilvl w:val="0"/>
          <w:numId w:val="32"/>
        </w:numPr>
      </w:pPr>
      <w:r>
        <w:t>Moj odabir</w:t>
      </w:r>
    </w:p>
    <w:p w14:paraId="4B2C545C" w14:textId="77777777" w:rsidR="009C07BB" w:rsidRDefault="009C07BB" w:rsidP="009C07BB">
      <w:pPr>
        <w:pStyle w:val="Odlomakpopisa"/>
        <w:numPr>
          <w:ilvl w:val="0"/>
          <w:numId w:val="32"/>
        </w:numPr>
      </w:pPr>
      <w:r>
        <w:t>Zaduženja i uplate</w:t>
      </w:r>
    </w:p>
    <w:p w14:paraId="28A50BA6" w14:textId="77777777" w:rsidR="009C07BB" w:rsidRDefault="009C07BB" w:rsidP="009C07BB">
      <w:pPr>
        <w:pStyle w:val="Odlomakpopisa"/>
        <w:numPr>
          <w:ilvl w:val="0"/>
          <w:numId w:val="32"/>
        </w:numPr>
      </w:pPr>
      <w:r>
        <w:t>Moj raspored</w:t>
      </w:r>
    </w:p>
    <w:p w14:paraId="2128EF49" w14:textId="77777777" w:rsidR="009C07BB" w:rsidRDefault="009C07BB" w:rsidP="009C07BB">
      <w:pPr>
        <w:pStyle w:val="Odlomakpopisa"/>
        <w:numPr>
          <w:ilvl w:val="0"/>
          <w:numId w:val="32"/>
        </w:numPr>
      </w:pPr>
      <w:r>
        <w:t xml:space="preserve">Moji rezultati i </w:t>
      </w:r>
    </w:p>
    <w:p w14:paraId="2E6230D9" w14:textId="1EFA8FFF" w:rsidR="009C07BB" w:rsidRDefault="009C07BB" w:rsidP="000E458B">
      <w:pPr>
        <w:pStyle w:val="Odlomakpopisa"/>
        <w:numPr>
          <w:ilvl w:val="0"/>
          <w:numId w:val="32"/>
        </w:numPr>
      </w:pPr>
      <w:r>
        <w:t>Moji prigovori</w:t>
      </w:r>
      <w:r w:rsidR="00292F00">
        <w:t>.</w:t>
      </w:r>
    </w:p>
    <w:p w14:paraId="0A6B1A7D" w14:textId="7DD494F8" w:rsidR="00267A39" w:rsidRDefault="00292F00" w:rsidP="004503C5">
      <w:r>
        <w:t>I</w:t>
      </w:r>
      <w:r w:rsidR="00267A39">
        <w:t>zbornik registriranih</w:t>
      </w:r>
      <w:r w:rsidR="00267A39" w:rsidRPr="00267A39">
        <w:t xml:space="preserve"> </w:t>
      </w:r>
      <w:r w:rsidR="004503C5">
        <w:t xml:space="preserve">pristupnika </w:t>
      </w:r>
      <w:r w:rsidR="00267A39" w:rsidRPr="00267A39">
        <w:t xml:space="preserve">razlikuje se samo u jednoj dodatnoj kartici – </w:t>
      </w:r>
      <w:r w:rsidR="00267A39" w:rsidRPr="00267A39">
        <w:rPr>
          <w:i/>
          <w:iCs/>
        </w:rPr>
        <w:t>Moji dokumenti</w:t>
      </w:r>
      <w:r w:rsidR="00267A39" w:rsidRPr="00267A39">
        <w:t xml:space="preserve"> (Slika </w:t>
      </w:r>
      <w:r w:rsidR="008D65D9">
        <w:t>2</w:t>
      </w:r>
      <w:r w:rsidR="009D56AE">
        <w:t>1</w:t>
      </w:r>
      <w:r>
        <w:t>.</w:t>
      </w:r>
      <w:r w:rsidR="00267A39" w:rsidRPr="00267A39">
        <w:t xml:space="preserve">). </w:t>
      </w:r>
      <w:r w:rsidR="00CF58CC" w:rsidRPr="00CF58CC">
        <w:t xml:space="preserve">Ta kartica omogućuje korisnicima praćenje statusa dokumenata dostavljenih na unos i verifikaciju </w:t>
      </w:r>
      <w:r w:rsidR="00C21266">
        <w:t>Nacionalnom centru za vanjsko vrednovanje obrazovanja</w:t>
      </w:r>
      <w:r w:rsidR="00CF58CC" w:rsidRPr="00CF58CC">
        <w:t>.</w:t>
      </w:r>
      <w:r w:rsidR="00C21266">
        <w:t xml:space="preserve"> Radi se o dokumentima</w:t>
      </w:r>
      <w:r w:rsidR="002E6B3F">
        <w:t xml:space="preserve"> </w:t>
      </w:r>
      <w:r w:rsidR="00267A39" w:rsidRPr="00267A39">
        <w:t xml:space="preserve">kojima </w:t>
      </w:r>
      <w:r w:rsidR="00C21266">
        <w:t xml:space="preserve">pristupnici </w:t>
      </w:r>
      <w:r w:rsidR="00267A39" w:rsidRPr="00267A39">
        <w:t xml:space="preserve">dokazuju da su završili najmanje </w:t>
      </w:r>
      <w:r w:rsidR="004503C5" w:rsidRPr="00267A39">
        <w:t>četverogodišnj</w:t>
      </w:r>
      <w:r w:rsidR="004503C5">
        <w:t>i</w:t>
      </w:r>
      <w:r w:rsidR="004503C5" w:rsidRPr="00267A39">
        <w:t xml:space="preserve"> </w:t>
      </w:r>
      <w:r w:rsidR="00267A39" w:rsidRPr="00267A39">
        <w:t>srednj</w:t>
      </w:r>
      <w:r w:rsidR="004503C5">
        <w:t>oškolski</w:t>
      </w:r>
      <w:r w:rsidR="00267A39" w:rsidRPr="00267A39">
        <w:t xml:space="preserve"> </w:t>
      </w:r>
      <w:r w:rsidR="002E6B3F">
        <w:t>program</w:t>
      </w:r>
      <w:r>
        <w:t xml:space="preserve"> i</w:t>
      </w:r>
      <w:r w:rsidR="004503C5">
        <w:t xml:space="preserve"> koje su poslali poštom na adresu: Nacionalni centar za vanjsko vrednovanje obrazovanja, Ulica Damira Tomljanovića</w:t>
      </w:r>
      <w:r>
        <w:t>-</w:t>
      </w:r>
      <w:r w:rsidR="004503C5">
        <w:t>Gavrana 11, 10 000 Zagreb, s naznakom</w:t>
      </w:r>
      <w:r w:rsidR="002E6B3F">
        <w:t xml:space="preserve">: </w:t>
      </w:r>
      <w:r w:rsidR="004503C5" w:rsidRPr="002E6B3F">
        <w:rPr>
          <w:i/>
          <w:iCs/>
        </w:rPr>
        <w:t>dokumenti DM</w:t>
      </w:r>
      <w:r w:rsidR="004503C5">
        <w:t>.</w:t>
      </w:r>
    </w:p>
    <w:p w14:paraId="6C3FB839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7B20A3" wp14:editId="56796507">
            <wp:extent cx="5040000" cy="1747052"/>
            <wp:effectExtent l="12700" t="12700" r="14605" b="18415"/>
            <wp:docPr id="210" name="Picture 210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Graphical user interface, table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470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1FF0EB" w14:textId="626BC36B" w:rsidR="00267A39" w:rsidRDefault="00267A39" w:rsidP="00267A39">
      <w:pPr>
        <w:pStyle w:val="Opisslike"/>
        <w:jc w:val="center"/>
      </w:pPr>
      <w:bookmarkStart w:id="51" w:name="_Toc128157721"/>
      <w:r>
        <w:t xml:space="preserve">Slika </w:t>
      </w:r>
      <w:fldSimple w:instr=" SEQ Slika \* ARABIC ">
        <w:r w:rsidR="009D56AE">
          <w:rPr>
            <w:noProof/>
          </w:rPr>
          <w:t>21</w:t>
        </w:r>
      </w:fldSimple>
      <w:r w:rsidR="00292F00">
        <w:rPr>
          <w:noProof/>
        </w:rPr>
        <w:t>.</w:t>
      </w:r>
      <w:r>
        <w:t xml:space="preserve"> Kartica za </w:t>
      </w:r>
      <w:r w:rsidR="00DD2870">
        <w:t>provjeru valjanosti dokumenata</w:t>
      </w:r>
      <w:bookmarkEnd w:id="51"/>
    </w:p>
    <w:p w14:paraId="3B7EAB6B" w14:textId="12AD4BEB" w:rsidR="008C7959" w:rsidRPr="00763F2E" w:rsidRDefault="75EA8138" w:rsidP="007E2CEE">
      <w:pPr>
        <w:pStyle w:val="Naslov3"/>
      </w:pPr>
      <w:bookmarkStart w:id="52" w:name="_Toc127016228"/>
      <w:r>
        <w:t>Pregled i uređivanje</w:t>
      </w:r>
      <w:r w:rsidR="4CD28860">
        <w:t xml:space="preserve"> osobnih</w:t>
      </w:r>
      <w:r>
        <w:t xml:space="preserve"> podataka</w:t>
      </w:r>
      <w:bookmarkEnd w:id="52"/>
    </w:p>
    <w:p w14:paraId="259CF356" w14:textId="12017E91" w:rsidR="001176C3" w:rsidRDefault="00B21372" w:rsidP="00DD7768">
      <w:r w:rsidRPr="00763F2E">
        <w:t xml:space="preserve">Na kartici </w:t>
      </w:r>
      <w:r w:rsidRPr="001D5090">
        <w:rPr>
          <w:i/>
          <w:iCs/>
        </w:rPr>
        <w:t>Moji poda</w:t>
      </w:r>
      <w:r w:rsidR="00292F00">
        <w:rPr>
          <w:i/>
          <w:iCs/>
        </w:rPr>
        <w:t>t</w:t>
      </w:r>
      <w:r w:rsidRPr="001D5090">
        <w:rPr>
          <w:i/>
          <w:iCs/>
        </w:rPr>
        <w:t>ci</w:t>
      </w:r>
      <w:r w:rsidRPr="00763F2E">
        <w:t xml:space="preserve"> </w:t>
      </w:r>
      <w:r w:rsidR="00267A39">
        <w:t xml:space="preserve">(Slika </w:t>
      </w:r>
      <w:r w:rsidR="008D65D9">
        <w:t>2</w:t>
      </w:r>
      <w:r w:rsidR="009D56AE">
        <w:t>2</w:t>
      </w:r>
      <w:r w:rsidR="00292F00">
        <w:t>.</w:t>
      </w:r>
      <w:r w:rsidR="00267A39">
        <w:t>)</w:t>
      </w:r>
      <w:r w:rsidR="00016EA4">
        <w:t xml:space="preserve"> </w:t>
      </w:r>
      <w:r w:rsidRPr="00763F2E">
        <w:t>prikazani su osnovni poda</w:t>
      </w:r>
      <w:r w:rsidR="00267A39">
        <w:t>t</w:t>
      </w:r>
      <w:r w:rsidRPr="00763F2E">
        <w:t xml:space="preserve">ci o </w:t>
      </w:r>
      <w:r w:rsidR="002E6B3F">
        <w:t xml:space="preserve">pristupniku </w:t>
      </w:r>
      <w:r w:rsidR="00267A39">
        <w:t xml:space="preserve">i </w:t>
      </w:r>
      <w:r w:rsidR="001D5090">
        <w:t xml:space="preserve">njegovim </w:t>
      </w:r>
      <w:r w:rsidR="008C7959" w:rsidRPr="00763F2E">
        <w:t>roditelj</w:t>
      </w:r>
      <w:r w:rsidR="001D5090">
        <w:t>ima</w:t>
      </w:r>
      <w:r w:rsidR="00267A39">
        <w:t xml:space="preserve">, podatci o školovanju </w:t>
      </w:r>
      <w:r w:rsidRPr="00763F2E">
        <w:t>koji su povučeni iz sustava e-Matica</w:t>
      </w:r>
      <w:r w:rsidR="008C7959" w:rsidRPr="00763F2E">
        <w:t xml:space="preserve"> te poda</w:t>
      </w:r>
      <w:r w:rsidR="00267A39">
        <w:t>t</w:t>
      </w:r>
      <w:r w:rsidR="008C7959" w:rsidRPr="00763F2E">
        <w:t>ci za kontakt.</w:t>
      </w:r>
    </w:p>
    <w:p w14:paraId="384D1B80" w14:textId="6A65122A" w:rsidR="005B0039" w:rsidRPr="00763F2E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4276CF51" wp14:editId="4FFD47D0">
            <wp:extent cx="5040000" cy="4133133"/>
            <wp:effectExtent l="0" t="0" r="1905" b="0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20D9" w14:textId="11324A35" w:rsidR="00DF71BE" w:rsidRDefault="2DA6899D" w:rsidP="00267A39">
      <w:pPr>
        <w:pStyle w:val="Opisslike"/>
        <w:tabs>
          <w:tab w:val="center" w:pos="4535"/>
          <w:tab w:val="left" w:pos="6915"/>
        </w:tabs>
        <w:jc w:val="center"/>
        <w:rPr>
          <w:i/>
          <w:iCs/>
        </w:rPr>
      </w:pPr>
      <w:bookmarkStart w:id="53" w:name="_Toc128157722"/>
      <w:r w:rsidRPr="00763F2E">
        <w:t xml:space="preserve">Slika </w:t>
      </w:r>
      <w:r w:rsidR="00D07868">
        <w:fldChar w:fldCharType="begin"/>
      </w:r>
      <w:r w:rsidR="00D07868">
        <w:instrText>SEQ Slika \* ARABIC</w:instrText>
      </w:r>
      <w:r w:rsidR="00D07868">
        <w:fldChar w:fldCharType="separate"/>
      </w:r>
      <w:r w:rsidR="009D56AE">
        <w:rPr>
          <w:noProof/>
        </w:rPr>
        <w:t>22</w:t>
      </w:r>
      <w:r w:rsidR="00D07868">
        <w:fldChar w:fldCharType="end"/>
      </w:r>
      <w:r w:rsidR="00292F00">
        <w:t>.</w:t>
      </w:r>
      <w:r w:rsidRPr="00763F2E">
        <w:t xml:space="preserve"> Kartica </w:t>
      </w:r>
      <w:r w:rsidRPr="4111223E">
        <w:rPr>
          <w:i/>
          <w:iCs/>
        </w:rPr>
        <w:t>Moji poda</w:t>
      </w:r>
      <w:r w:rsidR="008D65D9">
        <w:rPr>
          <w:i/>
          <w:iCs/>
        </w:rPr>
        <w:t>t</w:t>
      </w:r>
      <w:r w:rsidRPr="4111223E">
        <w:rPr>
          <w:i/>
          <w:iCs/>
        </w:rPr>
        <w:t>ci</w:t>
      </w:r>
      <w:bookmarkEnd w:id="53"/>
    </w:p>
    <w:p w14:paraId="070B5814" w14:textId="62E308A8" w:rsidR="00267A39" w:rsidRPr="00763F2E" w:rsidRDefault="00267A39" w:rsidP="00267A39">
      <w:r w:rsidRPr="00763F2E">
        <w:t>Osobni poda</w:t>
      </w:r>
      <w:r>
        <w:t>t</w:t>
      </w:r>
      <w:r w:rsidRPr="00763F2E">
        <w:t>ci</w:t>
      </w:r>
      <w:r>
        <w:t>,</w:t>
      </w:r>
      <w:r w:rsidRPr="00763F2E">
        <w:t xml:space="preserve"> poda</w:t>
      </w:r>
      <w:r>
        <w:t>t</w:t>
      </w:r>
      <w:r w:rsidRPr="00763F2E">
        <w:t xml:space="preserve">ci o roditeljima </w:t>
      </w:r>
      <w:r>
        <w:t xml:space="preserve">i školovanju </w:t>
      </w:r>
      <w:r w:rsidRPr="00763F2E">
        <w:t xml:space="preserve">mogu se samo pregledati, </w:t>
      </w:r>
      <w:r w:rsidR="00292F00">
        <w:t>a</w:t>
      </w:r>
      <w:r w:rsidRPr="00763F2E">
        <w:t xml:space="preserve"> poda</w:t>
      </w:r>
      <w:r w:rsidR="008D65D9">
        <w:t>t</w:t>
      </w:r>
      <w:r w:rsidRPr="00763F2E">
        <w:t xml:space="preserve">ci za kontakt trebaju </w:t>
      </w:r>
      <w:r w:rsidR="00292F00">
        <w:t xml:space="preserve">se </w:t>
      </w:r>
      <w:r w:rsidRPr="00763F2E">
        <w:t>urediti.</w:t>
      </w:r>
    </w:p>
    <w:p w14:paraId="04D73C6C" w14:textId="5C4EE0E0" w:rsidR="00656399" w:rsidRPr="00763F2E" w:rsidRDefault="00D07868" w:rsidP="00D07868">
      <w:r w:rsidRPr="00763F2E">
        <w:lastRenderedPageBreak/>
        <w:t>U dijelu</w:t>
      </w:r>
      <w:r w:rsidRPr="00763F2E">
        <w:rPr>
          <w:i/>
          <w:iCs/>
        </w:rPr>
        <w:t xml:space="preserve"> Poda</w:t>
      </w:r>
      <w:r w:rsidR="008D65D9">
        <w:rPr>
          <w:i/>
          <w:iCs/>
        </w:rPr>
        <w:t>t</w:t>
      </w:r>
      <w:r w:rsidRPr="00763F2E">
        <w:rPr>
          <w:i/>
          <w:iCs/>
        </w:rPr>
        <w:t>ci za kontakt</w:t>
      </w:r>
      <w:r w:rsidRPr="00763F2E">
        <w:t xml:space="preserve"> potrebno je upisati adresu elektroničke pošte i broj mobitela (</w:t>
      </w:r>
      <w:r w:rsidR="00F61A02">
        <w:t>Slika</w:t>
      </w:r>
      <w:r w:rsidRPr="00763F2E">
        <w:t xml:space="preserve"> </w:t>
      </w:r>
      <w:r w:rsidR="00267A39">
        <w:t>2</w:t>
      </w:r>
      <w:r w:rsidR="009D56AE">
        <w:t>3</w:t>
      </w:r>
      <w:r w:rsidR="00292F00">
        <w:t>.</w:t>
      </w:r>
      <w:r w:rsidRPr="00763F2E">
        <w:t>)</w:t>
      </w:r>
      <w:r w:rsidR="0091513A" w:rsidRPr="00763F2E">
        <w:t xml:space="preserve">. </w:t>
      </w:r>
      <w:r w:rsidR="00684962" w:rsidRPr="00763F2E">
        <w:t>Broj mobitela unosi se na sljedeći način: pozivni broj države, pozivni broj mreže (</w:t>
      </w:r>
      <w:r w:rsidR="005B3B47" w:rsidRPr="00763F2E">
        <w:t>bez vodeće nule)</w:t>
      </w:r>
      <w:r w:rsidR="00684962" w:rsidRPr="00763F2E">
        <w:t xml:space="preserve"> te broj mobitela</w:t>
      </w:r>
      <w:r w:rsidR="00072E63" w:rsidRPr="00763F2E">
        <w:t xml:space="preserve"> </w:t>
      </w:r>
      <w:r w:rsidR="00F516A8" w:rsidRPr="00763F2E">
        <w:t>(p</w:t>
      </w:r>
      <w:r w:rsidR="00072E63" w:rsidRPr="00763F2E">
        <w:t>rimjer</w:t>
      </w:r>
      <w:r w:rsidR="00B739B0" w:rsidRPr="00763F2E">
        <w:t xml:space="preserve"> ispravnog unosa broja mobitela</w:t>
      </w:r>
      <w:r w:rsidR="00F516A8" w:rsidRPr="00763F2E">
        <w:t>:</w:t>
      </w:r>
      <w:r w:rsidR="00072E63" w:rsidRPr="00763F2E">
        <w:t xml:space="preserve"> +385 9</w:t>
      </w:r>
      <w:r w:rsidR="00267A39">
        <w:t>5</w:t>
      </w:r>
      <w:r w:rsidR="00072E63" w:rsidRPr="00763F2E">
        <w:t xml:space="preserve"> 123456</w:t>
      </w:r>
      <w:r w:rsidR="00F516A8" w:rsidRPr="00763F2E">
        <w:t>)</w:t>
      </w:r>
      <w:r w:rsidR="00684962" w:rsidRPr="00763F2E">
        <w:t xml:space="preserve"> </w:t>
      </w:r>
      <w:r w:rsidR="00C212CD" w:rsidRPr="00763F2E">
        <w:t>N</w:t>
      </w:r>
      <w:r w:rsidR="00684962" w:rsidRPr="00763F2E">
        <w:t xml:space="preserve">akon unosa podataka na dnu ekrana pojavljuje se poruka </w:t>
      </w:r>
      <w:r w:rsidR="00684962" w:rsidRPr="00763F2E">
        <w:rPr>
          <w:i/>
          <w:iCs/>
        </w:rPr>
        <w:t>Napravljene su izmjene, potrebno ih je pohraniti</w:t>
      </w:r>
      <w:r w:rsidR="00684962" w:rsidRPr="00763F2E">
        <w:t xml:space="preserve"> te je</w:t>
      </w:r>
      <w:r w:rsidR="003E7EDB">
        <w:t xml:space="preserve"> potrebno</w:t>
      </w:r>
      <w:r w:rsidR="00684962" w:rsidRPr="00763F2E">
        <w:t xml:space="preserve"> kliknuti na gumb </w:t>
      </w:r>
      <w:r w:rsidR="00684962" w:rsidRPr="00763F2E">
        <w:rPr>
          <w:i/>
          <w:iCs/>
        </w:rPr>
        <w:t>Pohrani</w:t>
      </w:r>
      <w:r w:rsidR="00684962" w:rsidRPr="00763F2E">
        <w:t xml:space="preserve"> za spremanje unesenih podataka. U slučaju pogreške ili odustajanja od unosa potrebno je kliknuti na gumb </w:t>
      </w:r>
      <w:r w:rsidR="00684962" w:rsidRPr="00763F2E">
        <w:rPr>
          <w:i/>
          <w:iCs/>
        </w:rPr>
        <w:t>Odbaci</w:t>
      </w:r>
      <w:r w:rsidR="00F516A8" w:rsidRPr="00763F2E">
        <w:t>.</w:t>
      </w:r>
    </w:p>
    <w:p w14:paraId="685112A3" w14:textId="021B38B6" w:rsidR="00F516A8" w:rsidRPr="00763F2E" w:rsidRDefault="00267A39" w:rsidP="00F516A8">
      <w:pPr>
        <w:keepNext/>
      </w:pPr>
      <w:r>
        <w:rPr>
          <w:noProof/>
          <w:lang w:eastAsia="hr-HR"/>
        </w:rPr>
        <w:drawing>
          <wp:inline distT="0" distB="0" distL="0" distR="0" wp14:anchorId="695B55C9" wp14:editId="411BDE43">
            <wp:extent cx="5759450" cy="1094740"/>
            <wp:effectExtent l="12700" t="12700" r="19050" b="1016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47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6288AA" w14:textId="58073D8E" w:rsidR="00D07868" w:rsidRDefault="05F0D378" w:rsidP="00F516A8">
      <w:pPr>
        <w:pStyle w:val="Opisslike"/>
        <w:jc w:val="center"/>
        <w:rPr>
          <w:i/>
          <w:iCs/>
        </w:rPr>
      </w:pPr>
      <w:bookmarkStart w:id="54" w:name="_Toc128157723"/>
      <w:r>
        <w:t xml:space="preserve">Slika </w:t>
      </w:r>
      <w:r w:rsidR="00F516A8">
        <w:fldChar w:fldCharType="begin"/>
      </w:r>
      <w:r w:rsidR="00F516A8">
        <w:instrText>SEQ Slika \* ARABIC</w:instrText>
      </w:r>
      <w:r w:rsidR="00F516A8">
        <w:fldChar w:fldCharType="separate"/>
      </w:r>
      <w:r w:rsidR="009D56AE">
        <w:rPr>
          <w:noProof/>
        </w:rPr>
        <w:t>23</w:t>
      </w:r>
      <w:r w:rsidR="00F516A8">
        <w:fldChar w:fldCharType="end"/>
      </w:r>
      <w:r w:rsidR="003E7EDB">
        <w:t>.</w:t>
      </w:r>
      <w:r>
        <w:t xml:space="preserve"> Uređivanje podataka za kontakt na kartici</w:t>
      </w:r>
      <w:r w:rsidRPr="4111223E">
        <w:rPr>
          <w:i/>
          <w:iCs/>
        </w:rPr>
        <w:t xml:space="preserve"> Moji poda</w:t>
      </w:r>
      <w:r w:rsidR="003E7EDB">
        <w:rPr>
          <w:i/>
          <w:iCs/>
        </w:rPr>
        <w:t>t</w:t>
      </w:r>
      <w:r w:rsidRPr="4111223E">
        <w:rPr>
          <w:i/>
          <w:iCs/>
        </w:rPr>
        <w:t>ci</w:t>
      </w:r>
      <w:bookmarkEnd w:id="54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5F7F30" w:rsidRPr="005F7F30" w14:paraId="1652756A" w14:textId="77777777" w:rsidTr="00B70A92">
        <w:tc>
          <w:tcPr>
            <w:tcW w:w="1271" w:type="dxa"/>
          </w:tcPr>
          <w:p w14:paraId="27BBD8A6" w14:textId="77777777" w:rsidR="005F7F30" w:rsidRPr="005F7F30" w:rsidRDefault="005F7F30" w:rsidP="005F7F30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bookmarkStart w:id="55" w:name="_Hlk116058957"/>
            <w:r w:rsidRPr="005F7F30">
              <w:rPr>
                <w:noProof/>
                <w:lang w:eastAsia="hr-HR"/>
              </w:rPr>
              <w:drawing>
                <wp:inline distT="0" distB="0" distL="0" distR="0" wp14:anchorId="746F2810" wp14:editId="6760F5BB">
                  <wp:extent cx="360000" cy="360000"/>
                  <wp:effectExtent l="0" t="0" r="2540" b="254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6C731751" w14:textId="77777777" w:rsidR="005F7F30" w:rsidRPr="005F7F30" w:rsidRDefault="005F7F30" w:rsidP="005F7F30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5F7F30">
              <w:rPr>
                <w:rFonts w:ascii="Arial" w:eastAsia="Times New Roman" w:hAnsi="Arial" w:cs="Arial"/>
                <w:b/>
                <w:bCs/>
              </w:rPr>
              <w:t>Registrirani korisnici</w:t>
            </w:r>
            <w:r w:rsidRPr="005F7F30">
              <w:rPr>
                <w:rFonts w:ascii="Arial" w:eastAsia="Times New Roman" w:hAnsi="Arial" w:cs="Arial"/>
              </w:rPr>
              <w:t xml:space="preserve"> na ovoj kartici imaju prikazane podatke koje su upisali u registracijskom obrascu. Oni uključuju i mjesto pisanja ispita državne mature.</w:t>
            </w:r>
          </w:p>
        </w:tc>
      </w:tr>
    </w:tbl>
    <w:p w14:paraId="365F8F15" w14:textId="659C941A" w:rsidR="00656399" w:rsidRPr="00763F2E" w:rsidRDefault="61228C86" w:rsidP="007E2CEE">
      <w:pPr>
        <w:pStyle w:val="Naslov3"/>
      </w:pPr>
      <w:bookmarkStart w:id="56" w:name="_Toc127016229"/>
      <w:bookmarkEnd w:id="55"/>
      <w:r>
        <w:t>P</w:t>
      </w:r>
      <w:r w:rsidR="1F287226">
        <w:t>ostupak prijave ispita državne mature</w:t>
      </w:r>
      <w:bookmarkEnd w:id="56"/>
    </w:p>
    <w:p w14:paraId="35421BA1" w14:textId="448D0003" w:rsidR="00267A39" w:rsidRDefault="4870776F" w:rsidP="000A50AB">
      <w:r>
        <w:t>Za p</w:t>
      </w:r>
      <w:r w:rsidR="5846B94E">
        <w:t>rijav</w:t>
      </w:r>
      <w:r>
        <w:t>u</w:t>
      </w:r>
      <w:r w:rsidR="5846B94E">
        <w:t xml:space="preserve"> ispita državne mature koristi se </w:t>
      </w:r>
      <w:r w:rsidR="0097756A">
        <w:t xml:space="preserve">obrazac na </w:t>
      </w:r>
      <w:r w:rsidR="5846B94E">
        <w:t>kartic</w:t>
      </w:r>
      <w:r w:rsidR="0097756A">
        <w:t>i</w:t>
      </w:r>
      <w:r w:rsidR="5846B94E">
        <w:t xml:space="preserve"> </w:t>
      </w:r>
      <w:r w:rsidR="5846B94E" w:rsidRPr="2B8640EB">
        <w:rPr>
          <w:i/>
          <w:iCs/>
        </w:rPr>
        <w:t>Moj odabir</w:t>
      </w:r>
      <w:r w:rsidR="00267A39">
        <w:rPr>
          <w:i/>
          <w:iCs/>
        </w:rPr>
        <w:t xml:space="preserve">. </w:t>
      </w:r>
      <w:r w:rsidR="00267A39">
        <w:t>Ovaj obrazac sastoji se od dva polja (</w:t>
      </w:r>
      <w:r w:rsidR="00267A39" w:rsidRPr="2B8640EB">
        <w:rPr>
          <w:i/>
          <w:iCs/>
        </w:rPr>
        <w:t>Obvezni dio</w:t>
      </w:r>
      <w:r w:rsidR="00267A39">
        <w:t xml:space="preserve"> i </w:t>
      </w:r>
      <w:r w:rsidR="00267A39" w:rsidRPr="2B8640EB">
        <w:rPr>
          <w:i/>
          <w:iCs/>
        </w:rPr>
        <w:t>Izborni dio</w:t>
      </w:r>
      <w:r w:rsidR="00267A39">
        <w:t xml:space="preserve">) unutar kojih se </w:t>
      </w:r>
      <w:r w:rsidR="003E7EDB">
        <w:t>odabire</w:t>
      </w:r>
      <w:r w:rsidR="00267A39">
        <w:t xml:space="preserve"> ispit</w:t>
      </w:r>
      <w:r w:rsidR="00CE25BD">
        <w:t xml:space="preserve"> </w:t>
      </w:r>
      <w:r w:rsidR="3BE19917">
        <w:t>(</w:t>
      </w:r>
      <w:r w:rsidR="00F61A02">
        <w:t>Slika</w:t>
      </w:r>
      <w:r w:rsidR="3BE19917">
        <w:t xml:space="preserve"> </w:t>
      </w:r>
      <w:r w:rsidR="00267A39">
        <w:t>2</w:t>
      </w:r>
      <w:r w:rsidR="00783101">
        <w:t>5</w:t>
      </w:r>
      <w:r w:rsidR="003E7EDB">
        <w:t>.</w:t>
      </w:r>
      <w:r w:rsidR="3BE19917">
        <w:t>)</w:t>
      </w:r>
      <w:r w:rsidR="5846B94E">
        <w:t>.</w:t>
      </w:r>
      <w:r>
        <w:t xml:space="preserve"> </w:t>
      </w:r>
    </w:p>
    <w:p w14:paraId="3E8B7ECB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7C78B2D" wp14:editId="5367A339">
            <wp:extent cx="5759450" cy="2485390"/>
            <wp:effectExtent l="12700" t="12700" r="19050" b="1651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53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D3892E" w14:textId="7F379846" w:rsidR="00267A39" w:rsidRDefault="00267A39" w:rsidP="00267A39">
      <w:pPr>
        <w:pStyle w:val="Opisslike"/>
        <w:jc w:val="center"/>
      </w:pPr>
      <w:bookmarkStart w:id="57" w:name="_Toc128157724"/>
      <w:r>
        <w:t xml:space="preserve">Slika </w:t>
      </w:r>
      <w:fldSimple w:instr=" SEQ Slika \* ARABIC ">
        <w:r w:rsidR="00EF54BF">
          <w:rPr>
            <w:noProof/>
          </w:rPr>
          <w:t>2</w:t>
        </w:r>
        <w:r w:rsidR="00783101">
          <w:rPr>
            <w:noProof/>
          </w:rPr>
          <w:t>5</w:t>
        </w:r>
      </w:fldSimple>
      <w:r w:rsidR="003E7EDB">
        <w:rPr>
          <w:noProof/>
        </w:rPr>
        <w:t>.</w:t>
      </w:r>
      <w:r>
        <w:t xml:space="preserve"> </w:t>
      </w:r>
      <w:r w:rsidRPr="0086433B">
        <w:t xml:space="preserve">Prijava ispita državne mature (kartica </w:t>
      </w:r>
      <w:r w:rsidRPr="00267A39">
        <w:rPr>
          <w:i/>
          <w:iCs/>
        </w:rPr>
        <w:t>Moj odabir</w:t>
      </w:r>
      <w:r w:rsidRPr="0086433B">
        <w:t>)</w:t>
      </w:r>
      <w:bookmarkEnd w:id="57"/>
    </w:p>
    <w:p w14:paraId="42EA8B01" w14:textId="4503A53B" w:rsidR="000A50AB" w:rsidRPr="00763F2E" w:rsidRDefault="267BA2C8" w:rsidP="000A50AB">
      <w:r>
        <w:t>Ispiti se prijavljuju u termi</w:t>
      </w:r>
      <w:r w:rsidR="2414871D">
        <w:t>nu</w:t>
      </w:r>
      <w:r w:rsidR="00F64645">
        <w:t xml:space="preserve"> koji je</w:t>
      </w:r>
      <w:r>
        <w:t xml:space="preserve"> određen</w:t>
      </w:r>
      <w:r w:rsidR="005F7F30">
        <w:t xml:space="preserve"> </w:t>
      </w:r>
      <w:r w:rsidR="2932E4F9" w:rsidRPr="2B8640EB">
        <w:rPr>
          <w:i/>
          <w:iCs/>
        </w:rPr>
        <w:t>Kalen</w:t>
      </w:r>
      <w:r w:rsidR="6D463E9C" w:rsidRPr="2B8640EB">
        <w:rPr>
          <w:i/>
          <w:iCs/>
        </w:rPr>
        <w:t>d</w:t>
      </w:r>
      <w:r w:rsidR="2932E4F9" w:rsidRPr="2B8640EB">
        <w:rPr>
          <w:i/>
          <w:iCs/>
        </w:rPr>
        <w:t>arom polaganja ispita državne mature</w:t>
      </w:r>
      <w:r w:rsidR="00BD183C">
        <w:rPr>
          <w:i/>
          <w:iCs/>
        </w:rPr>
        <w:t xml:space="preserve">. </w:t>
      </w:r>
      <w:r w:rsidR="00BD183C">
        <w:t>Kalendar polaganja</w:t>
      </w:r>
      <w:r w:rsidR="5B7C0616">
        <w:t xml:space="preserve"> za svaku školsku godinu određuje i </w:t>
      </w:r>
      <w:r w:rsidR="00C16471">
        <w:t xml:space="preserve">na svojim mrežnim stranicama </w:t>
      </w:r>
      <w:r w:rsidR="5B7C0616">
        <w:t>objavljuje</w:t>
      </w:r>
      <w:r w:rsidR="677A62AC">
        <w:t xml:space="preserve"> </w:t>
      </w:r>
      <w:r w:rsidR="5B7C0616" w:rsidRPr="00C16471">
        <w:t>Nacionalni centar za vanjsko vrednovanje obrazovanja</w:t>
      </w:r>
      <w:r w:rsidR="5B7C0616">
        <w:t xml:space="preserve">. </w:t>
      </w:r>
      <w:r w:rsidR="00CC6339">
        <w:t>P</w:t>
      </w:r>
      <w:r w:rsidR="5D0E7485">
        <w:t xml:space="preserve">ristupnici ne mogu mijenjati razine, odjavljivati ili prijavljivati </w:t>
      </w:r>
      <w:r w:rsidR="0070C14C">
        <w:t>ispite</w:t>
      </w:r>
      <w:r w:rsidR="00CC6339">
        <w:t xml:space="preserve"> izvan definiranog roka</w:t>
      </w:r>
      <w:r w:rsidR="0070C14C">
        <w:t xml:space="preserve">. </w:t>
      </w:r>
      <w:r w:rsidR="04638223">
        <w:t xml:space="preserve">Naknadne prijave i odjave ispita </w:t>
      </w:r>
      <w:r w:rsidR="7073487A">
        <w:t xml:space="preserve">rješava </w:t>
      </w:r>
      <w:r w:rsidR="00C16471">
        <w:t>NCVVO</w:t>
      </w:r>
      <w:r w:rsidR="7073487A">
        <w:t xml:space="preserve"> </w:t>
      </w:r>
      <w:r w:rsidR="00C16471">
        <w:t xml:space="preserve">na temelju </w:t>
      </w:r>
      <w:r w:rsidR="7073487A">
        <w:t xml:space="preserve">odluke Ispitnoga </w:t>
      </w:r>
      <w:r w:rsidR="7073487A">
        <w:lastRenderedPageBreak/>
        <w:t>povjerenstva škole</w:t>
      </w:r>
      <w:r w:rsidR="0070C14C">
        <w:t xml:space="preserve"> u rokovima </w:t>
      </w:r>
      <w:r w:rsidR="411476BB">
        <w:t>definiranim</w:t>
      </w:r>
      <w:r w:rsidR="008D3FD1">
        <w:t>a</w:t>
      </w:r>
      <w:r w:rsidR="411476BB">
        <w:t xml:space="preserve"> u </w:t>
      </w:r>
      <w:r w:rsidR="0070C14C" w:rsidRPr="2B8640EB">
        <w:rPr>
          <w:i/>
          <w:iCs/>
        </w:rPr>
        <w:t>Pravilniku o polaganju državne mature</w:t>
      </w:r>
      <w:r w:rsidR="6D117E72" w:rsidRPr="2B8640EB">
        <w:rPr>
          <w:i/>
          <w:iCs/>
        </w:rPr>
        <w:t xml:space="preserve"> </w:t>
      </w:r>
      <w:r w:rsidR="6D117E72">
        <w:t>(</w:t>
      </w:r>
      <w:hyperlink r:id="rId48">
        <w:r w:rsidR="6D117E72" w:rsidRPr="2B8640EB">
          <w:rPr>
            <w:rStyle w:val="Hiperveza"/>
          </w:rPr>
          <w:t>https://www.ncvvo.hr/pravilnik-o-polaganju-drzavne-mature-2/</w:t>
        </w:r>
      </w:hyperlink>
      <w:r w:rsidR="6D117E72">
        <w:t>)</w:t>
      </w:r>
      <w:r w:rsidR="008D3FD1">
        <w:t>.</w:t>
      </w:r>
    </w:p>
    <w:p w14:paraId="3C4A53CB" w14:textId="0DEE0B78" w:rsidR="00F561E8" w:rsidRPr="00763F2E" w:rsidRDefault="4AD66AE0" w:rsidP="007E2CEE">
      <w:pPr>
        <w:pStyle w:val="Naslov4"/>
      </w:pPr>
      <w:bookmarkStart w:id="58" w:name="_Toc127016230"/>
      <w:r>
        <w:t>Prijava ispita obveznog dijela</w:t>
      </w:r>
      <w:r w:rsidR="1B7BE0E4">
        <w:t xml:space="preserve"> državne mature</w:t>
      </w:r>
      <w:bookmarkEnd w:id="58"/>
    </w:p>
    <w:p w14:paraId="65B8700E" w14:textId="37DB1546" w:rsidR="00AA784E" w:rsidRDefault="38B12E91" w:rsidP="00AA784E">
      <w:r>
        <w:t>Polje</w:t>
      </w:r>
      <w:r w:rsidRPr="2B8640EB">
        <w:rPr>
          <w:i/>
          <w:iCs/>
        </w:rPr>
        <w:t xml:space="preserve"> </w:t>
      </w:r>
      <w:r w:rsidR="227AC427" w:rsidRPr="2B8640EB">
        <w:rPr>
          <w:i/>
          <w:iCs/>
        </w:rPr>
        <w:t>Obvezni dio</w:t>
      </w:r>
      <w:r w:rsidR="227AC427">
        <w:t xml:space="preserve"> </w:t>
      </w:r>
      <w:r w:rsidR="00267A39">
        <w:t>(Slika 2</w:t>
      </w:r>
      <w:r w:rsidR="00795A05">
        <w:t>6</w:t>
      </w:r>
      <w:r w:rsidR="008D3FD1">
        <w:t>.</w:t>
      </w:r>
      <w:r w:rsidR="00267A39">
        <w:t xml:space="preserve">) </w:t>
      </w:r>
      <w:r w:rsidR="227AC427">
        <w:t xml:space="preserve">sadrži stupce </w:t>
      </w:r>
      <w:r w:rsidR="227AC427" w:rsidRPr="2B8640EB">
        <w:rPr>
          <w:i/>
          <w:iCs/>
        </w:rPr>
        <w:t>Predmet</w:t>
      </w:r>
      <w:r w:rsidR="00267A39">
        <w:t xml:space="preserve"> i </w:t>
      </w:r>
      <w:r w:rsidR="227AC427" w:rsidRPr="2B8640EB">
        <w:rPr>
          <w:i/>
          <w:iCs/>
        </w:rPr>
        <w:t>Razina</w:t>
      </w:r>
      <w:r w:rsidR="00267A39">
        <w:rPr>
          <w:i/>
          <w:iCs/>
        </w:rPr>
        <w:t xml:space="preserve"> </w:t>
      </w:r>
      <w:r w:rsidR="227AC427">
        <w:t>koji označavaju naziv nastavnog predmeta koji se može prijaviti u obveznome dijelu državne mature te odabir razine na kojoj se navedeni ispit može prijaviti.</w:t>
      </w:r>
      <w:r w:rsidR="654C6317">
        <w:t xml:space="preserve"> </w:t>
      </w:r>
    </w:p>
    <w:p w14:paraId="7462B368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D395BFD" wp14:editId="6CC6AA3F">
            <wp:extent cx="5040000" cy="898531"/>
            <wp:effectExtent l="12700" t="12700" r="14605" b="15875"/>
            <wp:docPr id="54" name="Picture 5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har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89853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15D712" w14:textId="105C432A" w:rsidR="00267A39" w:rsidRPr="00763F2E" w:rsidRDefault="00267A39" w:rsidP="00267A39">
      <w:pPr>
        <w:pStyle w:val="Opisslike"/>
        <w:jc w:val="center"/>
      </w:pPr>
      <w:r>
        <w:t xml:space="preserve">Slika </w:t>
      </w:r>
      <w:r w:rsidR="00795A05">
        <w:t>26</w:t>
      </w:r>
      <w:r w:rsidR="008D3FD1">
        <w:rPr>
          <w:noProof/>
        </w:rPr>
        <w:t>.</w:t>
      </w:r>
      <w:r>
        <w:t xml:space="preserve"> Polje </w:t>
      </w:r>
      <w:r w:rsidRPr="00267A39">
        <w:rPr>
          <w:i/>
          <w:iCs/>
        </w:rPr>
        <w:t>Obvezni dio</w:t>
      </w:r>
    </w:p>
    <w:p w14:paraId="5F3F852C" w14:textId="47F40CF5" w:rsidR="00267A39" w:rsidRDefault="00267A39" w:rsidP="00267A39">
      <w:r>
        <w:t xml:space="preserve">U ovom dijelu moguće je prijaviti </w:t>
      </w:r>
      <w:r w:rsidRPr="000F5448">
        <w:rPr>
          <w:b/>
          <w:bCs/>
        </w:rPr>
        <w:t>najviše tri ispita</w:t>
      </w:r>
      <w:r>
        <w:t xml:space="preserve">. </w:t>
      </w:r>
      <w:r w:rsidRPr="00267A39">
        <w:t>I</w:t>
      </w:r>
      <w:r>
        <w:t xml:space="preserve">spit se dodaje klikom na gumb </w:t>
      </w:r>
      <w:r w:rsidRPr="00267A39">
        <w:rPr>
          <w:i/>
          <w:iCs/>
        </w:rPr>
        <w:t>Dodaj</w:t>
      </w:r>
      <w:r>
        <w:t xml:space="preserve"> (Slika 2</w:t>
      </w:r>
      <w:r w:rsidR="00701076">
        <w:t>6</w:t>
      </w:r>
      <w:r w:rsidR="005D4FE2">
        <w:t>.</w:t>
      </w:r>
      <w:r>
        <w:t xml:space="preserve">), nakon čega se pojavljuje obrazac kao na </w:t>
      </w:r>
      <w:r w:rsidR="005D4FE2">
        <w:t>s</w:t>
      </w:r>
      <w:r>
        <w:t>lici 2</w:t>
      </w:r>
      <w:r w:rsidR="00285F6C">
        <w:t>7</w:t>
      </w:r>
      <w:r>
        <w:t xml:space="preserve">. Klikom na trokutić koji se nalazi na desnoj strani polja </w:t>
      </w:r>
      <w:r w:rsidRPr="00267A39">
        <w:rPr>
          <w:i/>
          <w:iCs/>
        </w:rPr>
        <w:t>Predmet</w:t>
      </w:r>
      <w:r>
        <w:t xml:space="preserve"> (Slika 2</w:t>
      </w:r>
      <w:r w:rsidR="00701076">
        <w:t>7</w:t>
      </w:r>
      <w:r w:rsidR="005D4FE2">
        <w:t>.</w:t>
      </w:r>
      <w:r>
        <w:t>) otvara se padajući izbornik s popisom obveznih predmeta (Slika 2</w:t>
      </w:r>
      <w:r w:rsidR="00701076">
        <w:t>8</w:t>
      </w:r>
      <w:r w:rsidR="005D4FE2">
        <w:t>.</w:t>
      </w:r>
      <w:r>
        <w:t xml:space="preserve">). Uz mogućnost odabira predmeta, postaje aktivna i ikona za brisanje koja se nalazi u stupcu </w:t>
      </w:r>
      <w:r w:rsidRPr="00267A39">
        <w:rPr>
          <w:i/>
          <w:iCs/>
        </w:rPr>
        <w:t>Brisanje</w:t>
      </w:r>
      <w:r>
        <w:t>.</w:t>
      </w:r>
    </w:p>
    <w:p w14:paraId="06B2343E" w14:textId="2D87E9C4" w:rsidR="00267A39" w:rsidRDefault="00267A39" w:rsidP="00267A39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1FD161" wp14:editId="5D6558DE">
                <wp:simplePos x="0" y="0"/>
                <wp:positionH relativeFrom="column">
                  <wp:posOffset>2929140</wp:posOffset>
                </wp:positionH>
                <wp:positionV relativeFrom="paragraph">
                  <wp:posOffset>411709</wp:posOffset>
                </wp:positionV>
                <wp:extent cx="239843" cy="179882"/>
                <wp:effectExtent l="12700" t="38100" r="27305" b="36195"/>
                <wp:wrapNone/>
                <wp:docPr id="59" name="Righ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3" cy="1798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0E788" id="Right Arrow 59" o:spid="_x0000_s1026" type="#_x0000_t13" style="position:absolute;margin-left:230.65pt;margin-top:32.4pt;width:18.9pt;height:14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" adj="13500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9D6CB33" wp14:editId="0C83D214">
            <wp:extent cx="4320000" cy="982598"/>
            <wp:effectExtent l="12700" t="12700" r="10795" b="8255"/>
            <wp:docPr id="58" name="Picture 5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825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43F770" w14:textId="75096195" w:rsidR="00267A39" w:rsidRDefault="00267A39" w:rsidP="00267A39">
      <w:pPr>
        <w:pStyle w:val="Opisslike"/>
        <w:jc w:val="center"/>
      </w:pPr>
      <w:bookmarkStart w:id="59" w:name="_Toc128157725"/>
      <w:r>
        <w:t xml:space="preserve">Slika </w:t>
      </w:r>
      <w:fldSimple w:instr=" SEQ Slika \* ARABIC ">
        <w:r w:rsidR="00EF54BF">
          <w:rPr>
            <w:noProof/>
          </w:rPr>
          <w:t>2</w:t>
        </w:r>
        <w:r w:rsidR="00701076">
          <w:rPr>
            <w:noProof/>
          </w:rPr>
          <w:t>7</w:t>
        </w:r>
      </w:fldSimple>
      <w:r w:rsidR="005D4FE2">
        <w:rPr>
          <w:noProof/>
        </w:rPr>
        <w:t>.</w:t>
      </w:r>
      <w:r>
        <w:t xml:space="preserve"> Dodavanje ispita u obveznome dijelu državne</w:t>
      </w:r>
      <w:r w:rsidR="00CE25BD">
        <w:t xml:space="preserve"> </w:t>
      </w:r>
      <w:r>
        <w:t>mature – otvaranje padajućeg izbornika</w:t>
      </w:r>
      <w:bookmarkEnd w:id="59"/>
    </w:p>
    <w:p w14:paraId="54D3C3B0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4CBD30A5" wp14:editId="3A4E3D08">
            <wp:extent cx="4320000" cy="2473402"/>
            <wp:effectExtent l="12700" t="12700" r="10795" b="15875"/>
            <wp:docPr id="57" name="Picture 5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, Word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734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D6747C" w14:textId="21FB7630" w:rsidR="00267A39" w:rsidRDefault="00267A39" w:rsidP="00267A39">
      <w:pPr>
        <w:pStyle w:val="Opisslike"/>
        <w:jc w:val="center"/>
      </w:pPr>
      <w:bookmarkStart w:id="60" w:name="_Toc128157726"/>
      <w:r>
        <w:t xml:space="preserve">Slika </w:t>
      </w:r>
      <w:fldSimple w:instr=" SEQ Slika \* ARABIC ">
        <w:r w:rsidR="00EF54BF">
          <w:rPr>
            <w:noProof/>
          </w:rPr>
          <w:t>2</w:t>
        </w:r>
        <w:r w:rsidR="00701076">
          <w:rPr>
            <w:noProof/>
          </w:rPr>
          <w:t>8</w:t>
        </w:r>
      </w:fldSimple>
      <w:r w:rsidR="005D4FE2">
        <w:rPr>
          <w:noProof/>
        </w:rPr>
        <w:t>.</w:t>
      </w:r>
      <w:r>
        <w:t xml:space="preserve"> Dodavanje ispita u obveznom dijelu državne mature - odabir predmeta</w:t>
      </w:r>
      <w:bookmarkEnd w:id="60"/>
    </w:p>
    <w:p w14:paraId="3D8EC72A" w14:textId="21CDE13B" w:rsidR="00B661FE" w:rsidRDefault="00267A39" w:rsidP="00AA784E">
      <w:r>
        <w:lastRenderedPageBreak/>
        <w:t>Nakon odabira predmeta otvara se mogućnost odabira razine (Slika 2</w:t>
      </w:r>
      <w:r w:rsidR="000F619F">
        <w:t>9</w:t>
      </w:r>
      <w:r w:rsidR="00B26AE6">
        <w:t>.</w:t>
      </w:r>
      <w:r>
        <w:t>): A (više) ili B (osnovne).</w:t>
      </w:r>
    </w:p>
    <w:p w14:paraId="18C9BA2E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8029CFF" wp14:editId="0B09F766">
            <wp:extent cx="4320000" cy="973072"/>
            <wp:effectExtent l="12700" t="12700" r="10795" b="17780"/>
            <wp:docPr id="61" name="Picture 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730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363448" w14:textId="595B0099" w:rsidR="00267A39" w:rsidRPr="00763F2E" w:rsidRDefault="00267A39" w:rsidP="00267A39">
      <w:pPr>
        <w:pStyle w:val="Opisslike"/>
        <w:jc w:val="center"/>
      </w:pPr>
      <w:bookmarkStart w:id="61" w:name="_Toc128157727"/>
      <w:r>
        <w:t xml:space="preserve">Slika </w:t>
      </w:r>
      <w:fldSimple w:instr=" SEQ Slika \* ARABIC ">
        <w:r w:rsidR="00EF54BF">
          <w:rPr>
            <w:noProof/>
          </w:rPr>
          <w:t>2</w:t>
        </w:r>
        <w:r w:rsidR="000F619F">
          <w:rPr>
            <w:noProof/>
          </w:rPr>
          <w:t>9</w:t>
        </w:r>
      </w:fldSimple>
      <w:r w:rsidR="00D63920">
        <w:rPr>
          <w:noProof/>
        </w:rPr>
        <w:t>.</w:t>
      </w:r>
      <w:r>
        <w:t xml:space="preserve"> Odabir razine na kojoj će se </w:t>
      </w:r>
      <w:r w:rsidR="00D63920">
        <w:t xml:space="preserve">polagati </w:t>
      </w:r>
      <w:r>
        <w:t>odabrani ispit</w:t>
      </w:r>
      <w:bookmarkEnd w:id="61"/>
      <w:r>
        <w:t xml:space="preserve">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267A39" w:rsidRPr="005F7F30" w14:paraId="7797E17F" w14:textId="77777777" w:rsidTr="00B70A92">
        <w:tc>
          <w:tcPr>
            <w:tcW w:w="1271" w:type="dxa"/>
          </w:tcPr>
          <w:p w14:paraId="16A5377F" w14:textId="77777777" w:rsidR="00267A39" w:rsidRPr="005F7F30" w:rsidRDefault="00267A39" w:rsidP="00B70A92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5F7F30">
              <w:rPr>
                <w:noProof/>
                <w:lang w:eastAsia="hr-HR"/>
              </w:rPr>
              <w:drawing>
                <wp:inline distT="0" distB="0" distL="0" distR="0" wp14:anchorId="18B2AD37" wp14:editId="19ABD5FF">
                  <wp:extent cx="360000" cy="360000"/>
                  <wp:effectExtent l="0" t="0" r="2540" b="2540"/>
                  <wp:docPr id="63" name="Slika 3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lika 33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5B4EC2E6" w14:textId="5544A17F" w:rsidR="00267A39" w:rsidRPr="00267A39" w:rsidRDefault="00267A39" w:rsidP="00B70A92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Kod odabira stranog jezika</w:t>
            </w:r>
            <w:r w:rsidRPr="00267A39">
              <w:rPr>
                <w:rFonts w:ascii="Arial" w:hAnsi="Arial" w:cs="Arial"/>
              </w:rPr>
              <w:t xml:space="preserve"> redovni učenici u obveznome dijelu mogu prijaviti samo one strane jezike iz kojih imaju pozitivnu zaključnu ocjenu u najmanje dvije školske godine srednjeg obrazovanja.</w:t>
            </w:r>
          </w:p>
        </w:tc>
      </w:tr>
    </w:tbl>
    <w:p w14:paraId="76AD2D66" w14:textId="1D3A5120" w:rsidR="00267A39" w:rsidRDefault="00267A39" w:rsidP="00267A39">
      <w:r>
        <w:t>Nakon odabira ti</w:t>
      </w:r>
      <w:r w:rsidR="00D63920">
        <w:t>h</w:t>
      </w:r>
      <w:r>
        <w:t xml:space="preserve"> predmeta u obveznome dijelu </w:t>
      </w:r>
      <w:r w:rsidR="00D63920">
        <w:t xml:space="preserve">državne </w:t>
      </w:r>
      <w:r>
        <w:t xml:space="preserve">mature, gumb </w:t>
      </w:r>
      <w:r w:rsidRPr="00267A39">
        <w:rPr>
          <w:i/>
          <w:iCs/>
        </w:rPr>
        <w:t>Dodaj</w:t>
      </w:r>
      <w:r>
        <w:t xml:space="preserve"> će se </w:t>
      </w:r>
      <w:proofErr w:type="spellStart"/>
      <w:r>
        <w:t>zasivjeti</w:t>
      </w:r>
      <w:proofErr w:type="spellEnd"/>
      <w:r>
        <w:t xml:space="preserve"> i postati neaktivan (Slika </w:t>
      </w:r>
      <w:r w:rsidR="004F3860">
        <w:t>30</w:t>
      </w:r>
      <w:r>
        <w:t xml:space="preserve">). </w:t>
      </w:r>
    </w:p>
    <w:p w14:paraId="6B2B5993" w14:textId="77777777" w:rsidR="00267A39" w:rsidRDefault="00267A39" w:rsidP="00267A3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02736D9C" wp14:editId="1190D13C">
            <wp:extent cx="4320000" cy="1472706"/>
            <wp:effectExtent l="12700" t="12700" r="10795" b="13335"/>
            <wp:docPr id="199" name="Picture 1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Graphical user interface, applicatio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727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0E0B96" w14:textId="23D1F422" w:rsidR="00267A39" w:rsidRDefault="00267A39" w:rsidP="00267A39">
      <w:pPr>
        <w:pStyle w:val="Opisslike"/>
        <w:jc w:val="center"/>
      </w:pPr>
      <w:r>
        <w:t xml:space="preserve">Slika </w:t>
      </w:r>
      <w:r w:rsidR="004F3860">
        <w:t>30</w:t>
      </w:r>
      <w:r w:rsidR="00D63920">
        <w:rPr>
          <w:noProof/>
        </w:rPr>
        <w:t>.</w:t>
      </w:r>
      <w:r>
        <w:t xml:space="preserve"> Odabirom tri predmeta u obveznome dijelu mature gumb </w:t>
      </w:r>
      <w:r w:rsidRPr="00267A39">
        <w:rPr>
          <w:i/>
          <w:iCs/>
        </w:rPr>
        <w:t>Dodaj</w:t>
      </w:r>
      <w:r>
        <w:t xml:space="preserve"> postaje neaktivan</w:t>
      </w:r>
    </w:p>
    <w:p w14:paraId="625E53D1" w14:textId="5091A391" w:rsidR="00267A39" w:rsidRPr="00267A39" w:rsidRDefault="00267A39" w:rsidP="00267A39">
      <w:r>
        <w:t>Odabrani predmet može se ukloniti klikom na ikonu za brisanje (</w:t>
      </w:r>
      <w:r>
        <w:rPr>
          <w:noProof/>
          <w:lang w:eastAsia="hr-HR"/>
        </w:rPr>
        <w:drawing>
          <wp:inline distT="0" distB="0" distL="0" distR="0" wp14:anchorId="50DFA3A5" wp14:editId="2E95C503">
            <wp:extent cx="156147" cy="149901"/>
            <wp:effectExtent l="0" t="0" r="0" b="254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59" cy="1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pored naziva i razine predmeta (Slika </w:t>
      </w:r>
      <w:r w:rsidR="0075647C">
        <w:t>30</w:t>
      </w:r>
      <w:r w:rsidR="007F3127">
        <w:t>.</w:t>
      </w:r>
      <w:r>
        <w:t>).</w:t>
      </w:r>
    </w:p>
    <w:p w14:paraId="216F6E3B" w14:textId="090DEF97" w:rsidR="00AF053E" w:rsidRPr="00763F2E" w:rsidRDefault="0B1456FE" w:rsidP="00131394">
      <w:pPr>
        <w:pStyle w:val="Naslov4"/>
      </w:pPr>
      <w:bookmarkStart w:id="62" w:name="_Toc127016231"/>
      <w:r>
        <w:t>Izborni dio državne mature</w:t>
      </w:r>
      <w:bookmarkEnd w:id="62"/>
    </w:p>
    <w:p w14:paraId="3F1578F5" w14:textId="0440A774" w:rsidR="00892F9F" w:rsidRDefault="7DEC84A6" w:rsidP="00467967">
      <w:r>
        <w:t>Polje</w:t>
      </w:r>
      <w:r w:rsidRPr="2B8640EB">
        <w:rPr>
          <w:i/>
          <w:iCs/>
        </w:rPr>
        <w:t xml:space="preserve"> </w:t>
      </w:r>
      <w:r w:rsidR="2983C391" w:rsidRPr="2B8640EB">
        <w:rPr>
          <w:i/>
          <w:iCs/>
        </w:rPr>
        <w:t xml:space="preserve">Izborni dio </w:t>
      </w:r>
      <w:r w:rsidR="00892F9F" w:rsidRPr="007F3127">
        <w:t xml:space="preserve">(Slika </w:t>
      </w:r>
      <w:r w:rsidR="00210F9D" w:rsidRPr="007F3127">
        <w:t>31</w:t>
      </w:r>
      <w:r w:rsidR="007F3127">
        <w:t>.</w:t>
      </w:r>
      <w:r w:rsidR="00892F9F" w:rsidRPr="007F3127">
        <w:t>)</w:t>
      </w:r>
      <w:r w:rsidR="00892F9F">
        <w:rPr>
          <w:i/>
          <w:iCs/>
        </w:rPr>
        <w:t xml:space="preserve"> </w:t>
      </w:r>
      <w:r w:rsidR="2983C391">
        <w:t xml:space="preserve">sadrži </w:t>
      </w:r>
      <w:r w:rsidR="00892F9F">
        <w:t xml:space="preserve">iste stupce kao i polje </w:t>
      </w:r>
      <w:r w:rsidR="00892F9F" w:rsidRPr="00210F9D">
        <w:rPr>
          <w:i/>
          <w:iCs/>
        </w:rPr>
        <w:t>Obvezni dio</w:t>
      </w:r>
      <w:r w:rsidR="00892F9F">
        <w:t xml:space="preserve">, s tim da u </w:t>
      </w:r>
      <w:r w:rsidR="00210F9D">
        <w:t>stupcu</w:t>
      </w:r>
      <w:r w:rsidR="00892F9F">
        <w:t xml:space="preserve"> </w:t>
      </w:r>
      <w:r w:rsidR="00892F9F" w:rsidRPr="00210F9D">
        <w:rPr>
          <w:i/>
          <w:iCs/>
        </w:rPr>
        <w:t>Razina</w:t>
      </w:r>
      <w:r w:rsidR="00892F9F">
        <w:t xml:space="preserve"> nema prikazanih podataka jer se izborni predmeti pišu na jednoj razini. Ako se u izbornome dijelu odabere strani jezik, on se piše na višoj (A) razini.</w:t>
      </w:r>
    </w:p>
    <w:p w14:paraId="577BC706" w14:textId="77777777" w:rsidR="00892F9F" w:rsidRDefault="00892F9F" w:rsidP="00892F9F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792AEF4" wp14:editId="4C3B5D0F">
            <wp:extent cx="4320000" cy="888767"/>
            <wp:effectExtent l="12700" t="12700" r="10795" b="13335"/>
            <wp:docPr id="214" name="Picture 2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graphical user interfac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887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4CCBCC" w14:textId="2635EB64" w:rsidR="00892F9F" w:rsidRDefault="00892F9F" w:rsidP="00892F9F">
      <w:pPr>
        <w:pStyle w:val="Opisslike"/>
        <w:jc w:val="center"/>
      </w:pPr>
      <w:bookmarkStart w:id="63" w:name="_Toc128157728"/>
      <w:r>
        <w:t xml:space="preserve">Slika </w:t>
      </w:r>
      <w:fldSimple w:instr=" SEQ Slika \* ARABIC ">
        <w:r w:rsidR="00EF54BF">
          <w:rPr>
            <w:noProof/>
          </w:rPr>
          <w:t>3</w:t>
        </w:r>
        <w:r w:rsidR="007F3127">
          <w:rPr>
            <w:noProof/>
          </w:rPr>
          <w:t>1.</w:t>
        </w:r>
      </w:fldSimple>
      <w:r>
        <w:t xml:space="preserve"> Obrazac za odabir izbornih predmeta</w:t>
      </w:r>
      <w:bookmarkEnd w:id="63"/>
    </w:p>
    <w:p w14:paraId="7BC0B426" w14:textId="6A38161A" w:rsidR="00892F9F" w:rsidRDefault="00892F9F" w:rsidP="00467967">
      <w:r>
        <w:t xml:space="preserve">Postupak dodavanja predmeta jednak je prethodno opisanom postupku za obvezni dio: </w:t>
      </w:r>
      <w:r w:rsidR="007F3127">
        <w:t>p</w:t>
      </w:r>
      <w:r>
        <w:t xml:space="preserve">otrebno je kliknuti na gumb </w:t>
      </w:r>
      <w:r w:rsidRPr="00210F9D">
        <w:rPr>
          <w:i/>
          <w:iCs/>
        </w:rPr>
        <w:t>Dodaj</w:t>
      </w:r>
      <w:r>
        <w:t xml:space="preserve"> </w:t>
      </w:r>
      <w:r w:rsidR="007F3127">
        <w:t>i</w:t>
      </w:r>
      <w:r>
        <w:t xml:space="preserve"> iz padajućeg izbornika odabrati željene predmete.</w:t>
      </w:r>
    </w:p>
    <w:p w14:paraId="63EACD23" w14:textId="7BC20854" w:rsidR="009E19CC" w:rsidRPr="00763F2E" w:rsidRDefault="00892F9F" w:rsidP="00892F9F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C6823D" wp14:editId="4D0BE2AF">
            <wp:extent cx="4320000" cy="1833738"/>
            <wp:effectExtent l="12700" t="12700" r="10795" b="8255"/>
            <wp:docPr id="219" name="Picture 2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Graphical user interface, application, Word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337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42F8C0" w14:textId="781C8B7A" w:rsidR="00E56402" w:rsidRPr="00763F2E" w:rsidRDefault="2AC1DF05" w:rsidP="009E19CC">
      <w:pPr>
        <w:pStyle w:val="Opisslike"/>
        <w:jc w:val="center"/>
        <w:rPr>
          <w:sz w:val="22"/>
          <w:szCs w:val="22"/>
        </w:rPr>
      </w:pPr>
      <w:bookmarkStart w:id="64" w:name="_Toc128157729"/>
      <w:r>
        <w:t xml:space="preserve">Slika </w:t>
      </w:r>
      <w:r w:rsidR="009E19CC">
        <w:fldChar w:fldCharType="begin"/>
      </w:r>
      <w:r w:rsidR="009E19CC">
        <w:instrText>SEQ Slika \* ARABIC</w:instrText>
      </w:r>
      <w:r w:rsidR="009E19CC">
        <w:fldChar w:fldCharType="separate"/>
      </w:r>
      <w:r w:rsidR="00EF54BF">
        <w:rPr>
          <w:noProof/>
        </w:rPr>
        <w:t>3</w:t>
      </w:r>
      <w:r w:rsidR="007F3127">
        <w:rPr>
          <w:noProof/>
        </w:rPr>
        <w:t>2.</w:t>
      </w:r>
      <w:r w:rsidR="009E19CC">
        <w:fldChar w:fldCharType="end"/>
      </w:r>
      <w:r>
        <w:t xml:space="preserve"> Odabir predmeta izbornoga dijela državne mature</w:t>
      </w:r>
      <w:bookmarkEnd w:id="64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EF54BF" w:rsidRPr="00EF54BF" w14:paraId="35A16E9D" w14:textId="77777777" w:rsidTr="00B70A92">
        <w:tc>
          <w:tcPr>
            <w:tcW w:w="1271" w:type="dxa"/>
          </w:tcPr>
          <w:p w14:paraId="5FD7D803" w14:textId="77777777" w:rsidR="00EF54BF" w:rsidRPr="00EF54BF" w:rsidRDefault="00EF54BF" w:rsidP="00B70A92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EF54BF">
              <w:rPr>
                <w:noProof/>
                <w:lang w:eastAsia="hr-HR"/>
              </w:rPr>
              <w:drawing>
                <wp:inline distT="0" distB="0" distL="0" distR="0" wp14:anchorId="0D1D565A" wp14:editId="398681F4">
                  <wp:extent cx="360000" cy="360000"/>
                  <wp:effectExtent l="0" t="0" r="2540" b="2540"/>
                  <wp:docPr id="218" name="Slika 3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lika 33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7686C5C0" w14:textId="7A1FC3D9" w:rsidR="00EF54BF" w:rsidRPr="00EF54BF" w:rsidRDefault="00EF54BF" w:rsidP="00B70A92">
            <w:pPr>
              <w:rPr>
                <w:rFonts w:ascii="Arial" w:hAnsi="Arial" w:cs="Arial"/>
              </w:rPr>
            </w:pPr>
            <w:r w:rsidRPr="00EF54BF">
              <w:rPr>
                <w:rFonts w:ascii="Arial" w:hAnsi="Arial" w:cs="Arial"/>
              </w:rPr>
              <w:t xml:space="preserve">U ovom dijelu moguće je prijaviti </w:t>
            </w:r>
            <w:r w:rsidRPr="00EF54BF">
              <w:rPr>
                <w:rFonts w:ascii="Arial" w:hAnsi="Arial" w:cs="Arial"/>
                <w:b/>
                <w:bCs/>
              </w:rPr>
              <w:t>najviše šest ispita</w:t>
            </w:r>
            <w:r w:rsidRPr="00EF54BF">
              <w:rPr>
                <w:rFonts w:ascii="Arial" w:hAnsi="Arial" w:cs="Arial"/>
              </w:rPr>
              <w:t xml:space="preserve">. Nakon šest dodanih predmeta gumb </w:t>
            </w:r>
            <w:r w:rsidRPr="00EF54BF">
              <w:rPr>
                <w:rFonts w:ascii="Arial" w:hAnsi="Arial" w:cs="Arial"/>
                <w:i/>
                <w:iCs/>
              </w:rPr>
              <w:t>Dodaj</w:t>
            </w:r>
            <w:r w:rsidRPr="00EF54BF">
              <w:rPr>
                <w:rFonts w:ascii="Arial" w:hAnsi="Arial" w:cs="Arial"/>
              </w:rPr>
              <w:t xml:space="preserve"> postat će neaktivan (Slika 33</w:t>
            </w:r>
            <w:r w:rsidR="007F3127">
              <w:rPr>
                <w:rFonts w:ascii="Arial" w:hAnsi="Arial" w:cs="Arial"/>
              </w:rPr>
              <w:t>.</w:t>
            </w:r>
            <w:r w:rsidRPr="00EF54BF">
              <w:rPr>
                <w:rFonts w:ascii="Arial" w:hAnsi="Arial" w:cs="Arial"/>
              </w:rPr>
              <w:t>).</w:t>
            </w:r>
          </w:p>
          <w:p w14:paraId="7A41F200" w14:textId="77777777" w:rsidR="00EF54BF" w:rsidRPr="00EF54BF" w:rsidRDefault="00EF54BF" w:rsidP="00EF54BF">
            <w:pPr>
              <w:keepNext/>
              <w:ind w:left="-247"/>
              <w:rPr>
                <w:rFonts w:ascii="Arial" w:hAnsi="Arial" w:cs="Arial"/>
              </w:rPr>
            </w:pPr>
            <w:r w:rsidRPr="00EF54BF">
              <w:rPr>
                <w:noProof/>
                <w:lang w:eastAsia="hr-HR"/>
              </w:rPr>
              <w:drawing>
                <wp:inline distT="0" distB="0" distL="0" distR="0" wp14:anchorId="78343D83" wp14:editId="266297EB">
                  <wp:extent cx="4320000" cy="1707519"/>
                  <wp:effectExtent l="19050" t="19050" r="23495" b="2603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707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D4EB6" w14:textId="03132AF0" w:rsidR="00EF54BF" w:rsidRPr="00EF54BF" w:rsidRDefault="00EF54BF" w:rsidP="00EF54BF">
            <w:pPr>
              <w:pStyle w:val="Opisslike"/>
              <w:jc w:val="center"/>
              <w:rPr>
                <w:rFonts w:ascii="Arial" w:eastAsia="Times New Roman" w:hAnsi="Arial" w:cs="Arial"/>
              </w:rPr>
            </w:pPr>
            <w:bookmarkStart w:id="65" w:name="_Toc128157730"/>
            <w:r w:rsidRPr="00EF54BF">
              <w:rPr>
                <w:rFonts w:ascii="Arial" w:hAnsi="Arial" w:cs="Arial"/>
              </w:rPr>
              <w:t xml:space="preserve">Slika </w:t>
            </w:r>
            <w:r w:rsidRPr="00EF54BF">
              <w:fldChar w:fldCharType="begin"/>
            </w:r>
            <w:r w:rsidRPr="00EF54BF">
              <w:rPr>
                <w:rFonts w:ascii="Arial" w:hAnsi="Arial" w:cs="Arial"/>
              </w:rPr>
              <w:instrText xml:space="preserve"> SEQ Slika \* ARABIC </w:instrText>
            </w:r>
            <w:r w:rsidRPr="00EF54BF">
              <w:fldChar w:fldCharType="separate"/>
            </w:r>
            <w:r w:rsidRPr="00EF54BF">
              <w:rPr>
                <w:rFonts w:ascii="Arial" w:hAnsi="Arial" w:cs="Arial"/>
                <w:noProof/>
              </w:rPr>
              <w:t>3</w:t>
            </w:r>
            <w:r w:rsidR="007F3127">
              <w:rPr>
                <w:rFonts w:ascii="Arial" w:hAnsi="Arial" w:cs="Arial"/>
                <w:noProof/>
              </w:rPr>
              <w:t>3</w:t>
            </w:r>
            <w:r w:rsidRPr="00EF54BF">
              <w:fldChar w:fldCharType="end"/>
            </w:r>
            <w:r w:rsidR="007F3127">
              <w:t>.</w:t>
            </w:r>
            <w:r w:rsidRPr="00EF54BF">
              <w:rPr>
                <w:rFonts w:ascii="Arial" w:hAnsi="Arial" w:cs="Arial"/>
              </w:rPr>
              <w:t xml:space="preserve"> Nakon šest odabranih izbornih predmeta gumb </w:t>
            </w:r>
            <w:r w:rsidRPr="00EF54BF">
              <w:rPr>
                <w:rFonts w:ascii="Arial" w:hAnsi="Arial" w:cs="Arial"/>
                <w:i/>
                <w:iCs/>
              </w:rPr>
              <w:t>Dodaj</w:t>
            </w:r>
            <w:r w:rsidRPr="00EF54BF">
              <w:rPr>
                <w:rFonts w:ascii="Arial" w:hAnsi="Arial" w:cs="Arial"/>
              </w:rPr>
              <w:t xml:space="preserve"> postaje neaktivan</w:t>
            </w:r>
            <w:bookmarkEnd w:id="65"/>
          </w:p>
        </w:tc>
      </w:tr>
    </w:tbl>
    <w:p w14:paraId="759CAF04" w14:textId="4A2007AE" w:rsidR="00467967" w:rsidRPr="00847FAA" w:rsidRDefault="00C73E5F" w:rsidP="00467967">
      <w:r w:rsidRPr="00847FAA">
        <w:t>Za uklanjanje prijavljenog predmeta koristi se ikona</w:t>
      </w:r>
      <w:r w:rsidR="001922CD" w:rsidRPr="00847FAA">
        <w:t xml:space="preserve"> </w:t>
      </w:r>
      <w:r w:rsidR="00A62827">
        <w:t xml:space="preserve">koša za smeće </w:t>
      </w:r>
      <w:r w:rsidR="007226BD" w:rsidRPr="00847FAA">
        <w:t xml:space="preserve">koja se nalazi pored svakog predmeta </w:t>
      </w:r>
      <w:r w:rsidR="001922CD" w:rsidRPr="00847FAA">
        <w:t xml:space="preserve">u stupcu </w:t>
      </w:r>
      <w:r w:rsidR="001922CD" w:rsidRPr="00847FAA">
        <w:rPr>
          <w:i/>
          <w:iCs/>
        </w:rPr>
        <w:t>Brisanje</w:t>
      </w:r>
      <w:r w:rsidR="001922CD" w:rsidRPr="00847FAA">
        <w:t xml:space="preserve"> (</w:t>
      </w:r>
      <w:r w:rsidR="00F61A02">
        <w:t>Slika</w:t>
      </w:r>
      <w:r w:rsidR="001922CD" w:rsidRPr="00847FAA">
        <w:t xml:space="preserve"> </w:t>
      </w:r>
      <w:r w:rsidR="0017122A">
        <w:t>3</w:t>
      </w:r>
      <w:r w:rsidR="007F3127">
        <w:t>4.</w:t>
      </w:r>
      <w:r w:rsidR="001922CD" w:rsidRPr="00847FAA">
        <w:t>).</w:t>
      </w:r>
    </w:p>
    <w:p w14:paraId="67565241" w14:textId="3091C567" w:rsidR="006920F8" w:rsidRPr="00763F2E" w:rsidRDefault="00892F9F" w:rsidP="00892F9F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60754F" wp14:editId="085674FA">
                <wp:simplePos x="0" y="0"/>
                <wp:positionH relativeFrom="column">
                  <wp:posOffset>4156460</wp:posOffset>
                </wp:positionH>
                <wp:positionV relativeFrom="paragraph">
                  <wp:posOffset>425179</wp:posOffset>
                </wp:positionV>
                <wp:extent cx="317084" cy="451995"/>
                <wp:effectExtent l="12700" t="12700" r="13335" b="18415"/>
                <wp:wrapNone/>
                <wp:docPr id="221" name="Pravokutnik: zaobljeni kutov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84" cy="4519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444BF" id="Pravokutnik: zaobljeni kutovi 19" o:spid="_x0000_s1026" style="position:absolute;margin-left:327.3pt;margin-top:33.5pt;width:24.95pt;height:35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" filled="f" strokecolor="#c0504d [3205]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9A6CBEB" wp14:editId="668901B4">
            <wp:extent cx="4320000" cy="1244560"/>
            <wp:effectExtent l="12700" t="12700" r="10795" b="13335"/>
            <wp:docPr id="220" name="Picture 22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Graphical user interface, application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445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149C4" w14:textId="31C30E87" w:rsidR="007226BD" w:rsidRPr="00763F2E" w:rsidRDefault="5C3EB5CE" w:rsidP="006920F8">
      <w:pPr>
        <w:pStyle w:val="Opisslike"/>
        <w:jc w:val="center"/>
      </w:pPr>
      <w:bookmarkStart w:id="66" w:name="_Toc128157731"/>
      <w:r>
        <w:t xml:space="preserve">Slika </w:t>
      </w:r>
      <w:r w:rsidR="006920F8">
        <w:fldChar w:fldCharType="begin"/>
      </w:r>
      <w:r w:rsidR="006920F8">
        <w:instrText>SEQ Slika \* ARABIC</w:instrText>
      </w:r>
      <w:r w:rsidR="006920F8">
        <w:fldChar w:fldCharType="separate"/>
      </w:r>
      <w:r w:rsidR="00EF54BF">
        <w:rPr>
          <w:noProof/>
        </w:rPr>
        <w:t>3</w:t>
      </w:r>
      <w:r w:rsidR="007F3127">
        <w:rPr>
          <w:noProof/>
        </w:rPr>
        <w:t>4.</w:t>
      </w:r>
      <w:r w:rsidR="006920F8">
        <w:fldChar w:fldCharType="end"/>
      </w:r>
      <w:r>
        <w:t xml:space="preserve"> Uklanjanje prijavljenog predmeta</w:t>
      </w:r>
      <w:bookmarkEnd w:id="66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245C3E" w:rsidRPr="00245C3E" w14:paraId="258D5068" w14:textId="77777777" w:rsidTr="00B70A92">
        <w:tc>
          <w:tcPr>
            <w:tcW w:w="1271" w:type="dxa"/>
          </w:tcPr>
          <w:p w14:paraId="77203BF2" w14:textId="77777777" w:rsidR="00245C3E" w:rsidRPr="00245C3E" w:rsidRDefault="00245C3E" w:rsidP="00245C3E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245C3E">
              <w:rPr>
                <w:noProof/>
                <w:lang w:eastAsia="hr-HR"/>
              </w:rPr>
              <w:drawing>
                <wp:inline distT="0" distB="0" distL="0" distR="0" wp14:anchorId="39525F2D" wp14:editId="281A206F">
                  <wp:extent cx="360000" cy="360000"/>
                  <wp:effectExtent l="0" t="0" r="2540" b="254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2AA8B750" w14:textId="65836A2E" w:rsidR="00245C3E" w:rsidRPr="00245C3E" w:rsidRDefault="00245C3E" w:rsidP="00245C3E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245C3E">
              <w:rPr>
                <w:rFonts w:ascii="Arial" w:eastAsia="Times New Roman" w:hAnsi="Arial" w:cs="Arial"/>
              </w:rPr>
              <w:t>Ikona za brisanje vidljiva je samo u terminu prijave ispita.</w:t>
            </w:r>
          </w:p>
        </w:tc>
      </w:tr>
    </w:tbl>
    <w:p w14:paraId="58780EAD" w14:textId="056EC58A" w:rsidR="00585E08" w:rsidRPr="00763F2E" w:rsidRDefault="00585E08" w:rsidP="00467967">
      <w:r w:rsidRPr="00763F2E">
        <w:t xml:space="preserve">Nakon svake promjene na dnu ekrana prikazuje se poruka </w:t>
      </w:r>
      <w:r w:rsidRPr="00763F2E">
        <w:rPr>
          <w:i/>
          <w:iCs/>
        </w:rPr>
        <w:t>Napravljene su izmjene, potrebno ih je pohraniti</w:t>
      </w:r>
      <w:r w:rsidRPr="00763F2E">
        <w:t xml:space="preserve"> s gumbima </w:t>
      </w:r>
      <w:r w:rsidRPr="00763F2E">
        <w:rPr>
          <w:i/>
          <w:iCs/>
        </w:rPr>
        <w:t>Pohrani</w:t>
      </w:r>
      <w:r w:rsidRPr="00763F2E">
        <w:t xml:space="preserve"> i </w:t>
      </w:r>
      <w:r w:rsidRPr="00763F2E">
        <w:rPr>
          <w:i/>
          <w:iCs/>
        </w:rPr>
        <w:t>Odbaci</w:t>
      </w:r>
      <w:r w:rsidRPr="00763F2E">
        <w:t>. Odabirom jedne od mogućnosti promjena se sprema ili odbacuje (</w:t>
      </w:r>
      <w:r w:rsidR="00F61A02">
        <w:t>Slika</w:t>
      </w:r>
      <w:r w:rsidRPr="00763F2E">
        <w:t xml:space="preserve"> </w:t>
      </w:r>
      <w:r w:rsidR="00892F9F">
        <w:t>3</w:t>
      </w:r>
      <w:r w:rsidR="007F3127">
        <w:t>5.</w:t>
      </w:r>
      <w:r w:rsidRPr="00763F2E">
        <w:t>).</w:t>
      </w:r>
    </w:p>
    <w:p w14:paraId="1C386DAB" w14:textId="65CC75FD" w:rsidR="00147E28" w:rsidRPr="00763F2E" w:rsidRDefault="00892F9F" w:rsidP="00892F9F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D76245" wp14:editId="54C888B9">
                <wp:simplePos x="0" y="0"/>
                <wp:positionH relativeFrom="column">
                  <wp:posOffset>4057015</wp:posOffset>
                </wp:positionH>
                <wp:positionV relativeFrom="paragraph">
                  <wp:posOffset>3505200</wp:posOffset>
                </wp:positionV>
                <wp:extent cx="901700" cy="276808"/>
                <wp:effectExtent l="0" t="0" r="12700" b="28575"/>
                <wp:wrapNone/>
                <wp:docPr id="223" name="Pravokutnik: zaobljeni kutov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768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20B09" id="Pravokutnik: zaobljeni kutovi 19" o:spid="_x0000_s1026" style="position:absolute;margin-left:319.45pt;margin-top:276pt;width:71pt;height:21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" filled="f" strokecolor="#c0504d [3205]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D8A266D" wp14:editId="18A02B97">
            <wp:extent cx="4320000" cy="3715581"/>
            <wp:effectExtent l="12700" t="12700" r="10795" b="18415"/>
            <wp:docPr id="222" name="Picture 2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Graphical user interface, text, application, emai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155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821EDE" w14:textId="4CFD6068" w:rsidR="007D142A" w:rsidRPr="00763F2E" w:rsidRDefault="71B000F0" w:rsidP="0009233E">
      <w:pPr>
        <w:pStyle w:val="Opisslike"/>
        <w:jc w:val="center"/>
        <w:rPr>
          <w:i/>
          <w:iCs/>
        </w:rPr>
      </w:pPr>
      <w:bookmarkStart w:id="67" w:name="_Toc128157732"/>
      <w:r>
        <w:t xml:space="preserve">Slika </w:t>
      </w:r>
      <w:r w:rsidR="0009233E">
        <w:fldChar w:fldCharType="begin"/>
      </w:r>
      <w:r w:rsidR="0009233E">
        <w:instrText>SEQ Slika \* ARABIC</w:instrText>
      </w:r>
      <w:r w:rsidR="0009233E">
        <w:fldChar w:fldCharType="separate"/>
      </w:r>
      <w:r w:rsidR="00EF54BF">
        <w:rPr>
          <w:noProof/>
        </w:rPr>
        <w:t>3</w:t>
      </w:r>
      <w:r w:rsidR="007F3127">
        <w:rPr>
          <w:noProof/>
        </w:rPr>
        <w:t>5.</w:t>
      </w:r>
      <w:r w:rsidR="0009233E">
        <w:fldChar w:fldCharType="end"/>
      </w:r>
      <w:r>
        <w:t xml:space="preserve"> Spremanje ili odbacivanje napravljenih promjena u kartici </w:t>
      </w:r>
      <w:r w:rsidRPr="4111223E">
        <w:rPr>
          <w:i/>
          <w:iCs/>
        </w:rPr>
        <w:t>Moj odabir</w:t>
      </w:r>
      <w:bookmarkEnd w:id="67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2E6B3F" w:rsidRPr="0056108E" w14:paraId="133CFA46" w14:textId="77777777" w:rsidTr="00E34A08">
        <w:tc>
          <w:tcPr>
            <w:tcW w:w="1271" w:type="dxa"/>
          </w:tcPr>
          <w:p w14:paraId="014167DB" w14:textId="77777777" w:rsidR="002E6B3F" w:rsidRPr="0056108E" w:rsidRDefault="002E6B3F" w:rsidP="00E34A08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56108E">
              <w:rPr>
                <w:noProof/>
                <w:lang w:eastAsia="hr-HR"/>
              </w:rPr>
              <w:drawing>
                <wp:inline distT="0" distB="0" distL="0" distR="0" wp14:anchorId="255A1770" wp14:editId="0C41EC85">
                  <wp:extent cx="360000" cy="360000"/>
                  <wp:effectExtent l="0" t="0" r="2540" b="254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587B74CE" w14:textId="52C33F9D" w:rsidR="002E6B3F" w:rsidRPr="0056108E" w:rsidRDefault="002E6B3F" w:rsidP="00E34A08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2E6B3F">
              <w:rPr>
                <w:rFonts w:ascii="Arial" w:eastAsia="Times New Roman" w:hAnsi="Arial" w:cs="Arial"/>
              </w:rPr>
              <w:t xml:space="preserve">Prema </w:t>
            </w:r>
            <w:r w:rsidRPr="007F3127">
              <w:rPr>
                <w:rFonts w:ascii="Arial" w:eastAsia="Times New Roman" w:hAnsi="Arial" w:cs="Arial"/>
                <w:i/>
                <w:iCs/>
              </w:rPr>
              <w:t>Pravilniku o polaganju državne mature</w:t>
            </w:r>
            <w:r w:rsidRPr="002E6B3F">
              <w:rPr>
                <w:rFonts w:ascii="Arial" w:eastAsia="Times New Roman" w:hAnsi="Arial" w:cs="Arial"/>
              </w:rPr>
              <w:t xml:space="preserve"> (https://www.ncvvo.hr/pravilnik-o-polaganju-drzavne-mature-2/), pristupnici državne mature imaju pravo na naknadnu promjenu razine</w:t>
            </w:r>
            <w:r>
              <w:rPr>
                <w:rFonts w:ascii="Arial" w:eastAsia="Times New Roman" w:hAnsi="Arial" w:cs="Arial"/>
              </w:rPr>
              <w:t>,</w:t>
            </w:r>
            <w:r w:rsidRPr="002E6B3F">
              <w:rPr>
                <w:rFonts w:ascii="Arial" w:eastAsia="Times New Roman" w:hAnsi="Arial" w:cs="Arial"/>
              </w:rPr>
              <w:t xml:space="preserve"> odjavu </w:t>
            </w:r>
            <w:r>
              <w:rPr>
                <w:rFonts w:ascii="Arial" w:eastAsia="Times New Roman" w:hAnsi="Arial" w:cs="Arial"/>
              </w:rPr>
              <w:t>ili</w:t>
            </w:r>
            <w:r w:rsidRPr="002E6B3F">
              <w:rPr>
                <w:rFonts w:ascii="Arial" w:eastAsia="Times New Roman" w:hAnsi="Arial" w:cs="Arial"/>
              </w:rPr>
              <w:t xml:space="preserve"> prijavu</w:t>
            </w:r>
            <w:r>
              <w:rPr>
                <w:rFonts w:ascii="Arial" w:eastAsia="Times New Roman" w:hAnsi="Arial" w:cs="Arial"/>
              </w:rPr>
              <w:t xml:space="preserve"> ispita</w:t>
            </w:r>
            <w:r w:rsidRPr="002E6B3F">
              <w:rPr>
                <w:rFonts w:ascii="Arial" w:eastAsia="Times New Roman" w:hAnsi="Arial" w:cs="Arial"/>
              </w:rPr>
              <w:t xml:space="preserve"> iz opravdanih razloga.</w:t>
            </w:r>
          </w:p>
        </w:tc>
      </w:tr>
    </w:tbl>
    <w:p w14:paraId="44F468FE" w14:textId="1F06C336" w:rsidR="00064482" w:rsidRPr="00763F2E" w:rsidRDefault="3AF52360" w:rsidP="00131394">
      <w:pPr>
        <w:pStyle w:val="Naslov3"/>
      </w:pPr>
      <w:bookmarkStart w:id="68" w:name="_Toc127016232"/>
      <w:r>
        <w:t>Plaćanje naknade za pisanje ispita državne mature</w:t>
      </w:r>
      <w:bookmarkEnd w:id="68"/>
    </w:p>
    <w:p w14:paraId="6F6CABAB" w14:textId="3738647C" w:rsidR="00064482" w:rsidRPr="00763F2E" w:rsidRDefault="00064482" w:rsidP="00064482">
      <w:r w:rsidRPr="00763F2E">
        <w:t>Redovni učenici završnih razreda srednjih šk</w:t>
      </w:r>
      <w:r w:rsidR="00E56BB8" w:rsidRPr="00763F2E">
        <w:t>o</w:t>
      </w:r>
      <w:r w:rsidRPr="00763F2E">
        <w:t>la (</w:t>
      </w:r>
      <w:r w:rsidR="00C94467">
        <w:t>četvrti</w:t>
      </w:r>
      <w:r w:rsidR="007160C0">
        <w:t>h</w:t>
      </w:r>
      <w:r w:rsidRPr="00763F2E">
        <w:t xml:space="preserve"> ili </w:t>
      </w:r>
      <w:r w:rsidR="00C94467">
        <w:t>peti</w:t>
      </w:r>
      <w:r w:rsidR="007160C0">
        <w:t>h</w:t>
      </w:r>
      <w:r w:rsidR="00C94467">
        <w:t xml:space="preserve"> </w:t>
      </w:r>
      <w:r w:rsidR="00E56BB8" w:rsidRPr="00763F2E">
        <w:t>razred</w:t>
      </w:r>
      <w:r w:rsidR="007160C0">
        <w:t>a</w:t>
      </w:r>
      <w:r w:rsidRPr="00763F2E">
        <w:t xml:space="preserve">) </w:t>
      </w:r>
      <w:r w:rsidR="00C94467" w:rsidRPr="00763F2E">
        <w:rPr>
          <w:b/>
          <w:bCs/>
        </w:rPr>
        <w:t>u kalendarskoj godini u kojoj završavaju srednjoškolsko obrazovanje</w:t>
      </w:r>
      <w:r w:rsidR="00C94467" w:rsidRPr="00763F2E">
        <w:t xml:space="preserve"> </w:t>
      </w:r>
      <w:r w:rsidRPr="00763F2E">
        <w:t xml:space="preserve">imaju pravo na polaganje prijavljenih ispita </w:t>
      </w:r>
      <w:r w:rsidRPr="0012487E">
        <w:rPr>
          <w:b/>
          <w:bCs/>
        </w:rPr>
        <w:t>bez obveze plaćanja</w:t>
      </w:r>
      <w:r w:rsidRPr="00763F2E">
        <w:t xml:space="preserve">. </w:t>
      </w:r>
      <w:r w:rsidR="00A96E6A" w:rsidRPr="00763F2E">
        <w:t xml:space="preserve">Plaćaju jedino ispite </w:t>
      </w:r>
      <w:r w:rsidR="00D45464" w:rsidRPr="00763F2E">
        <w:t>s</w:t>
      </w:r>
      <w:r w:rsidR="00EE6B5E">
        <w:t xml:space="preserve"> kojih su neopravdano izostali.</w:t>
      </w:r>
    </w:p>
    <w:p w14:paraId="15A76F0F" w14:textId="3FA2ED02" w:rsidR="00C43DFC" w:rsidRDefault="39667779" w:rsidP="00C43DFC">
      <w:r>
        <w:t>Pravo besplatnog polaganja</w:t>
      </w:r>
      <w:r w:rsidR="28907CE4">
        <w:t>,</w:t>
      </w:r>
      <w:r w:rsidR="5DBF67FD">
        <w:t xml:space="preserve"> u roku u kojemu prvi puta polažu ispite</w:t>
      </w:r>
      <w:r w:rsidR="28907CE4">
        <w:t>,</w:t>
      </w:r>
      <w:r>
        <w:t xml:space="preserve"> imaju i </w:t>
      </w:r>
      <w:r w:rsidR="2D40E04D">
        <w:t>u</w:t>
      </w:r>
      <w:r>
        <w:t xml:space="preserve">čenici koji </w:t>
      </w:r>
      <w:r w:rsidR="2D40E04D">
        <w:t xml:space="preserve">to </w:t>
      </w:r>
      <w:r>
        <w:t xml:space="preserve">pravo nisu iskoristili zbog </w:t>
      </w:r>
      <w:r w:rsidRPr="2B8640EB">
        <w:rPr>
          <w:b/>
          <w:bCs/>
        </w:rPr>
        <w:t>opravda</w:t>
      </w:r>
      <w:r w:rsidR="5DBF67FD" w:rsidRPr="2B8640EB">
        <w:rPr>
          <w:b/>
          <w:bCs/>
        </w:rPr>
        <w:t xml:space="preserve">nog </w:t>
      </w:r>
      <w:r w:rsidRPr="2B8640EB">
        <w:rPr>
          <w:b/>
          <w:bCs/>
        </w:rPr>
        <w:t>razloga</w:t>
      </w:r>
      <w:r w:rsidR="5DBF67FD">
        <w:t>, dok</w:t>
      </w:r>
      <w:r w:rsidR="7FAE417F">
        <w:t xml:space="preserve"> </w:t>
      </w:r>
      <w:r w:rsidR="7BFC12B9">
        <w:t>u</w:t>
      </w:r>
      <w:r>
        <w:t xml:space="preserve">čenici s invaliditetom koji imaju stupanj tjelesnog oštećenja 60 </w:t>
      </w:r>
      <w:r w:rsidR="000C76EB">
        <w:t>%</w:t>
      </w:r>
      <w:r>
        <w:t xml:space="preserve"> i više</w:t>
      </w:r>
      <w:r w:rsidR="7BFC12B9">
        <w:t xml:space="preserve"> </w:t>
      </w:r>
      <w:r>
        <w:t xml:space="preserve">imaju </w:t>
      </w:r>
      <w:r w:rsidRPr="2B8640EB">
        <w:rPr>
          <w:b/>
          <w:bCs/>
        </w:rPr>
        <w:t>trajno</w:t>
      </w:r>
      <w:r w:rsidR="7BFC12B9" w:rsidRPr="2B8640EB">
        <w:rPr>
          <w:b/>
          <w:bCs/>
        </w:rPr>
        <w:t xml:space="preserve"> </w:t>
      </w:r>
      <w:r w:rsidRPr="2B8640EB">
        <w:rPr>
          <w:b/>
          <w:bCs/>
        </w:rPr>
        <w:t xml:space="preserve">pravo </w:t>
      </w:r>
      <w:r>
        <w:t xml:space="preserve">na polaganje prijavljenih ispita državne mature </w:t>
      </w:r>
      <w:r w:rsidRPr="2B8640EB">
        <w:rPr>
          <w:b/>
          <w:bCs/>
        </w:rPr>
        <w:t>bez obveze plaćanja</w:t>
      </w:r>
      <w:r w:rsidR="7BFC12B9" w:rsidRPr="2B8640EB">
        <w:rPr>
          <w:b/>
          <w:bCs/>
        </w:rPr>
        <w:t xml:space="preserve"> </w:t>
      </w:r>
      <w:r w:rsidRPr="2B8640EB">
        <w:rPr>
          <w:b/>
          <w:bCs/>
        </w:rPr>
        <w:t>novčane naknade</w:t>
      </w:r>
      <w:r w:rsidR="7FAE417F">
        <w:t xml:space="preserve">, ali </w:t>
      </w:r>
      <w:r w:rsidR="000C76EB">
        <w:t>NCVVO-u</w:t>
      </w:r>
      <w:r w:rsidR="7FAE417F">
        <w:t xml:space="preserve"> trebaj</w:t>
      </w:r>
      <w:r w:rsidR="28907CE4">
        <w:t xml:space="preserve">u dostaviti dokaz </w:t>
      </w:r>
      <w:r>
        <w:t>o invaliditetu.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56108E" w:rsidRPr="0056108E" w14:paraId="54C31AD0" w14:textId="77777777" w:rsidTr="00B70A92">
        <w:tc>
          <w:tcPr>
            <w:tcW w:w="1271" w:type="dxa"/>
          </w:tcPr>
          <w:p w14:paraId="7A24CD9A" w14:textId="77777777" w:rsidR="0056108E" w:rsidRPr="0056108E" w:rsidRDefault="0056108E" w:rsidP="0056108E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bookmarkStart w:id="69" w:name="_Hlk116059488"/>
            <w:r w:rsidRPr="0056108E">
              <w:rPr>
                <w:noProof/>
                <w:lang w:eastAsia="hr-HR"/>
              </w:rPr>
              <w:drawing>
                <wp:inline distT="0" distB="0" distL="0" distR="0" wp14:anchorId="5BE8833D" wp14:editId="01FFA7A9">
                  <wp:extent cx="360000" cy="360000"/>
                  <wp:effectExtent l="0" t="0" r="2540" b="254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560143E4" w14:textId="686B378C" w:rsidR="0056108E" w:rsidRDefault="0056108E" w:rsidP="0056108E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56108E">
              <w:rPr>
                <w:rFonts w:ascii="Arial" w:eastAsia="Times New Roman" w:hAnsi="Arial" w:cs="Arial"/>
              </w:rPr>
              <w:t>Učenici koji žele ponovo polagati ispit koji su već položili u nekom od prethodnih rokova, učenici koji prijavljuju ispite državne mature u nekoj drugoj kalendarskoj godini i registrirani korisnici obvezni su platiti novčanu naknadu za polaganje ispita.</w:t>
            </w:r>
          </w:p>
          <w:p w14:paraId="70F07B9D" w14:textId="743EDD2F" w:rsidR="00875AE7" w:rsidRPr="0056108E" w:rsidRDefault="00875AE7" w:rsidP="0056108E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875AE7">
              <w:rPr>
                <w:rFonts w:ascii="Arial" w:eastAsia="Times New Roman" w:hAnsi="Arial" w:cs="Arial"/>
              </w:rPr>
              <w:lastRenderedPageBreak/>
              <w:t xml:space="preserve">Detaljnije informacije o obvezi plaćanja novčane naknade mogu se pronaći u </w:t>
            </w:r>
            <w:r w:rsidRPr="00F5558F">
              <w:rPr>
                <w:rFonts w:ascii="Arial" w:eastAsia="Times New Roman" w:hAnsi="Arial" w:cs="Arial"/>
                <w:i/>
                <w:iCs/>
              </w:rPr>
              <w:t>Pravilniku o polaganju državne mature</w:t>
            </w:r>
            <w:r w:rsidRPr="00875AE7">
              <w:rPr>
                <w:rFonts w:ascii="Arial" w:eastAsia="Times New Roman" w:hAnsi="Arial" w:cs="Arial"/>
              </w:rPr>
              <w:t xml:space="preserve"> (</w:t>
            </w:r>
            <w:hyperlink r:id="rId60" w:history="1">
              <w:r w:rsidRPr="002F5BD6">
                <w:rPr>
                  <w:rStyle w:val="Hiperveza"/>
                  <w:rFonts w:ascii="Arial" w:eastAsia="Times New Roman" w:hAnsi="Arial" w:cs="Arial"/>
                </w:rPr>
                <w:t>https://www.ncvvo.hr/pravilnik-o-polaganju-drzavne-mature-2/</w:t>
              </w:r>
            </w:hyperlink>
            <w:r w:rsidRPr="00875AE7">
              <w:rPr>
                <w:rFonts w:ascii="Arial" w:eastAsia="Times New Roman" w:hAnsi="Arial" w:cs="Arial"/>
              </w:rPr>
              <w:t>) kojim su definirani obveznici i rokovi plaćanja.</w:t>
            </w:r>
          </w:p>
        </w:tc>
      </w:tr>
    </w:tbl>
    <w:bookmarkEnd w:id="69"/>
    <w:p w14:paraId="7AA73C0B" w14:textId="2AB8406C" w:rsidR="00064482" w:rsidRPr="00763F2E" w:rsidRDefault="00064482" w:rsidP="00064482">
      <w:r w:rsidRPr="00763F2E">
        <w:lastRenderedPageBreak/>
        <w:t>Zaduženja</w:t>
      </w:r>
      <w:r w:rsidR="00300A45">
        <w:t>, ukoliko postoje,</w:t>
      </w:r>
      <w:r w:rsidR="00D777A1">
        <w:t xml:space="preserve"> </w:t>
      </w:r>
      <w:r w:rsidRPr="00763F2E">
        <w:t xml:space="preserve">vidljiva </w:t>
      </w:r>
      <w:r w:rsidR="008B090A">
        <w:t xml:space="preserve">su </w:t>
      </w:r>
      <w:r w:rsidRPr="00763F2E">
        <w:t xml:space="preserve">na kartici </w:t>
      </w:r>
      <w:r w:rsidRPr="00763F2E">
        <w:rPr>
          <w:i/>
          <w:iCs/>
        </w:rPr>
        <w:t>Zaduženja i uplate</w:t>
      </w:r>
      <w:r w:rsidRPr="00763F2E">
        <w:t xml:space="preserve"> (</w:t>
      </w:r>
      <w:r w:rsidR="00F61A02">
        <w:t>Slika</w:t>
      </w:r>
      <w:r w:rsidRPr="00763F2E">
        <w:t xml:space="preserve"> </w:t>
      </w:r>
      <w:r w:rsidR="00300A45">
        <w:t>3</w:t>
      </w:r>
      <w:r w:rsidR="008B090A">
        <w:t>6.</w:t>
      </w:r>
      <w:r w:rsidRPr="00763F2E">
        <w:t>)</w:t>
      </w:r>
      <w:r w:rsidR="00654435" w:rsidRPr="00763F2E">
        <w:t xml:space="preserve">, a obveza plaćanja pojedinog ispita vidljiva je odmah </w:t>
      </w:r>
      <w:r w:rsidR="008B090A">
        <w:t>nakon prijave ispita</w:t>
      </w:r>
      <w:r w:rsidR="00654435" w:rsidRPr="00763F2E">
        <w:t>.</w:t>
      </w:r>
    </w:p>
    <w:p w14:paraId="64BA9C5D" w14:textId="3EA2D6E6" w:rsidR="0006462A" w:rsidRPr="00763F2E" w:rsidRDefault="00300A45" w:rsidP="0006462A">
      <w:pPr>
        <w:keepNext/>
      </w:pPr>
      <w:r>
        <w:rPr>
          <w:noProof/>
          <w:lang w:eastAsia="hr-HR"/>
        </w:rPr>
        <w:drawing>
          <wp:inline distT="0" distB="0" distL="0" distR="0" wp14:anchorId="081B0369" wp14:editId="27BFD73E">
            <wp:extent cx="5759450" cy="2900045"/>
            <wp:effectExtent l="12700" t="12700" r="19050" b="8255"/>
            <wp:docPr id="224" name="Picture 22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Graphical user interface, application, tabl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0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850348" w14:textId="265D7643" w:rsidR="00064482" w:rsidRPr="00763F2E" w:rsidRDefault="675B3FAD" w:rsidP="0006462A">
      <w:pPr>
        <w:pStyle w:val="Opisslike"/>
        <w:jc w:val="center"/>
      </w:pPr>
      <w:r>
        <w:t xml:space="preserve">Slika </w:t>
      </w:r>
      <w:r w:rsidR="008B090A">
        <w:t>36.</w:t>
      </w:r>
      <w:r>
        <w:t xml:space="preserve"> Kartica</w:t>
      </w:r>
      <w:r w:rsidRPr="4111223E">
        <w:rPr>
          <w:i/>
          <w:iCs/>
        </w:rPr>
        <w:t xml:space="preserve"> Zaduženja i uplate</w:t>
      </w:r>
    </w:p>
    <w:p w14:paraId="169EB8D1" w14:textId="7CADCEA7" w:rsidR="00CF6D24" w:rsidRPr="00763F2E" w:rsidRDefault="00CF6D24" w:rsidP="004F1504">
      <w:r w:rsidRPr="00763F2E">
        <w:t xml:space="preserve">Kartica </w:t>
      </w:r>
      <w:r w:rsidRPr="00D777A1">
        <w:rPr>
          <w:i/>
          <w:iCs/>
        </w:rPr>
        <w:t>Zaduženja i uplat</w:t>
      </w:r>
      <w:r w:rsidR="00D777A1">
        <w:rPr>
          <w:i/>
          <w:iCs/>
        </w:rPr>
        <w:t>e</w:t>
      </w:r>
      <w:r w:rsidRPr="00763F2E">
        <w:t xml:space="preserve"> sastoji se od tri dijela: </w:t>
      </w:r>
      <w:r w:rsidR="00FB3DCB" w:rsidRPr="00763F2E">
        <w:rPr>
          <w:i/>
          <w:iCs/>
        </w:rPr>
        <w:t>Zaduženja</w:t>
      </w:r>
      <w:r w:rsidR="00FB3DCB" w:rsidRPr="00763F2E">
        <w:t xml:space="preserve">, </w:t>
      </w:r>
      <w:r w:rsidR="00FB3DCB" w:rsidRPr="00763F2E">
        <w:rPr>
          <w:i/>
          <w:iCs/>
        </w:rPr>
        <w:t>Uplate</w:t>
      </w:r>
      <w:r w:rsidR="00FB3DCB" w:rsidRPr="00763F2E">
        <w:t xml:space="preserve"> i </w:t>
      </w:r>
      <w:r w:rsidR="00FB3DCB" w:rsidRPr="00763F2E">
        <w:rPr>
          <w:i/>
          <w:iCs/>
        </w:rPr>
        <w:t>Poda</w:t>
      </w:r>
      <w:r w:rsidR="008B090A">
        <w:rPr>
          <w:i/>
          <w:iCs/>
        </w:rPr>
        <w:t>t</w:t>
      </w:r>
      <w:r w:rsidR="00FB3DCB" w:rsidRPr="00763F2E">
        <w:rPr>
          <w:i/>
          <w:iCs/>
        </w:rPr>
        <w:t>ci za plaćanje</w:t>
      </w:r>
      <w:r w:rsidR="00FB3DCB" w:rsidRPr="00763F2E">
        <w:t>.</w:t>
      </w:r>
    </w:p>
    <w:p w14:paraId="5A4805A9" w14:textId="77265740" w:rsidR="004F1504" w:rsidRPr="00763F2E" w:rsidRDefault="6148E13B" w:rsidP="004F1504">
      <w:r>
        <w:t xml:space="preserve">U polju </w:t>
      </w:r>
      <w:r w:rsidRPr="2B8640EB">
        <w:rPr>
          <w:i/>
          <w:iCs/>
        </w:rPr>
        <w:t>Zaduženja</w:t>
      </w:r>
      <w:r>
        <w:t xml:space="preserve"> nalazi se popis ispita za koje je potrebn</w:t>
      </w:r>
      <w:r w:rsidR="003959F3">
        <w:t>o</w:t>
      </w:r>
      <w:r>
        <w:t xml:space="preserve"> uplatiti naknadu, iznos </w:t>
      </w:r>
      <w:r w:rsidR="294801B4">
        <w:t>naknade</w:t>
      </w:r>
      <w:r w:rsidR="5EB24758">
        <w:t xml:space="preserve"> i status uplate</w:t>
      </w:r>
      <w:r>
        <w:t>.</w:t>
      </w:r>
    </w:p>
    <w:p w14:paraId="180E1221" w14:textId="32DDC498" w:rsidR="004F1504" w:rsidRPr="00763F2E" w:rsidRDefault="004F1504" w:rsidP="004F1504">
      <w:r w:rsidRPr="00763F2E">
        <w:t xml:space="preserve">U polju </w:t>
      </w:r>
      <w:r w:rsidRPr="00763F2E">
        <w:rPr>
          <w:i/>
          <w:iCs/>
        </w:rPr>
        <w:t>Uplate</w:t>
      </w:r>
      <w:r w:rsidRPr="00763F2E">
        <w:t xml:space="preserve"> vidljivi su poda</w:t>
      </w:r>
      <w:r w:rsidR="008B090A">
        <w:t>t</w:t>
      </w:r>
      <w:r w:rsidRPr="00763F2E">
        <w:t>ci o pojedinačnim uplatama naknade sa stupcima</w:t>
      </w:r>
      <w:r w:rsidRPr="008B2D6A">
        <w:rPr>
          <w:i/>
          <w:iCs/>
        </w:rPr>
        <w:t xml:space="preserve"> Datu</w:t>
      </w:r>
      <w:r w:rsidRPr="00763F2E">
        <w:rPr>
          <w:i/>
          <w:iCs/>
        </w:rPr>
        <w:t>m uplate</w:t>
      </w:r>
      <w:r w:rsidRPr="00763F2E">
        <w:t xml:space="preserve">, </w:t>
      </w:r>
      <w:r w:rsidRPr="00763F2E">
        <w:rPr>
          <w:i/>
          <w:iCs/>
        </w:rPr>
        <w:t>Iznos</w:t>
      </w:r>
      <w:r w:rsidRPr="00763F2E">
        <w:t xml:space="preserve">, </w:t>
      </w:r>
      <w:r w:rsidRPr="00763F2E">
        <w:rPr>
          <w:i/>
          <w:iCs/>
        </w:rPr>
        <w:t>Poziv na broj</w:t>
      </w:r>
      <w:r w:rsidRPr="00763F2E">
        <w:t xml:space="preserve"> i </w:t>
      </w:r>
      <w:r w:rsidRPr="00763F2E">
        <w:rPr>
          <w:i/>
          <w:iCs/>
        </w:rPr>
        <w:t>Uplatitelj</w:t>
      </w:r>
      <w:r w:rsidRPr="00763F2E">
        <w:t>.</w:t>
      </w:r>
    </w:p>
    <w:p w14:paraId="6EDA432B" w14:textId="18D4AC15" w:rsidR="004F1504" w:rsidRPr="00763F2E" w:rsidRDefault="004F1504" w:rsidP="004F1504">
      <w:r w:rsidRPr="00763F2E">
        <w:t xml:space="preserve">U polju </w:t>
      </w:r>
      <w:r w:rsidRPr="00763F2E">
        <w:rPr>
          <w:i/>
          <w:iCs/>
        </w:rPr>
        <w:t>Poda</w:t>
      </w:r>
      <w:r w:rsidR="008B090A">
        <w:rPr>
          <w:i/>
          <w:iCs/>
        </w:rPr>
        <w:t>t</w:t>
      </w:r>
      <w:r w:rsidRPr="00763F2E">
        <w:rPr>
          <w:i/>
          <w:iCs/>
        </w:rPr>
        <w:t>ci za plaćanje</w:t>
      </w:r>
      <w:r w:rsidRPr="00763F2E">
        <w:t xml:space="preserve"> nalaze se poda</w:t>
      </w:r>
      <w:r w:rsidR="00DD69A5">
        <w:t>t</w:t>
      </w:r>
      <w:r w:rsidRPr="00763F2E">
        <w:t xml:space="preserve">ci o </w:t>
      </w:r>
      <w:r w:rsidR="00300A45">
        <w:t>uplatitelju</w:t>
      </w:r>
      <w:r w:rsidRPr="00763F2E">
        <w:t xml:space="preserve">, primatelju, modelu plaćanja, broju računa primatelja (IBAN), pozivu na broj odobrenja, iznosu uplate, opisu uplate te je prikazan </w:t>
      </w:r>
      <w:r w:rsidR="00F059D2" w:rsidRPr="00763F2E">
        <w:t>QR kod</w:t>
      </w:r>
      <w:r w:rsidRPr="00763F2E">
        <w:t xml:space="preserve"> uplate</w:t>
      </w:r>
      <w:r w:rsidR="00AA7F7D" w:rsidRPr="00763F2E">
        <w:t xml:space="preserve"> (</w:t>
      </w:r>
      <w:r w:rsidR="00F61A02">
        <w:t>Slika</w:t>
      </w:r>
      <w:r w:rsidR="00AA7F7D" w:rsidRPr="00763F2E">
        <w:t xml:space="preserve"> </w:t>
      </w:r>
      <w:r w:rsidR="00300A45">
        <w:t>3</w:t>
      </w:r>
      <w:r w:rsidR="00697A51">
        <w:t>7.</w:t>
      </w:r>
      <w:r w:rsidR="00AA7F7D" w:rsidRPr="00763F2E">
        <w:t>)</w:t>
      </w:r>
      <w:r w:rsidRPr="00763F2E">
        <w:t>.</w:t>
      </w:r>
    </w:p>
    <w:p w14:paraId="264839F5" w14:textId="77777777" w:rsidR="001F3CF9" w:rsidRPr="00763F2E" w:rsidRDefault="001F3CF9" w:rsidP="004F1504"/>
    <w:p w14:paraId="5255A532" w14:textId="77777777" w:rsidR="001F3CF9" w:rsidRPr="00763F2E" w:rsidRDefault="001F3CF9" w:rsidP="00300A45">
      <w:pPr>
        <w:keepNext/>
        <w:jc w:val="center"/>
      </w:pPr>
      <w:r w:rsidRPr="00763F2E">
        <w:rPr>
          <w:noProof/>
          <w:lang w:eastAsia="hr-HR"/>
        </w:rPr>
        <w:lastRenderedPageBreak/>
        <w:drawing>
          <wp:inline distT="0" distB="0" distL="0" distR="0" wp14:anchorId="53E5849C" wp14:editId="32B4E4C2">
            <wp:extent cx="4320000" cy="2219358"/>
            <wp:effectExtent l="0" t="0" r="0" b="3175"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1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05AC" w14:textId="7C27E950" w:rsidR="00AA7F7D" w:rsidRPr="00763F2E" w:rsidRDefault="4237E821" w:rsidP="001F3CF9">
      <w:pPr>
        <w:pStyle w:val="Opisslike"/>
        <w:jc w:val="center"/>
      </w:pPr>
      <w:bookmarkStart w:id="70" w:name="_Toc128157733"/>
      <w:r>
        <w:t xml:space="preserve">Slika </w:t>
      </w:r>
      <w:r w:rsidR="001F3CF9">
        <w:fldChar w:fldCharType="begin"/>
      </w:r>
      <w:r w:rsidR="001F3CF9">
        <w:instrText>SEQ Slika \* ARABIC</w:instrText>
      </w:r>
      <w:r w:rsidR="001F3CF9">
        <w:fldChar w:fldCharType="separate"/>
      </w:r>
      <w:r w:rsidR="00EF54BF">
        <w:rPr>
          <w:noProof/>
        </w:rPr>
        <w:t>3</w:t>
      </w:r>
      <w:r w:rsidR="008B090A">
        <w:rPr>
          <w:noProof/>
        </w:rPr>
        <w:t>7.</w:t>
      </w:r>
      <w:r w:rsidR="001F3CF9">
        <w:fldChar w:fldCharType="end"/>
      </w:r>
      <w:r>
        <w:t xml:space="preserve"> Poda</w:t>
      </w:r>
      <w:r w:rsidR="008B090A">
        <w:t>t</w:t>
      </w:r>
      <w:r>
        <w:t>ci o plaćanju ispita</w:t>
      </w:r>
      <w:bookmarkEnd w:id="70"/>
    </w:p>
    <w:p w14:paraId="2318600A" w14:textId="77777777" w:rsidR="00AA7F7D" w:rsidRPr="00763F2E" w:rsidRDefault="00AA7F7D" w:rsidP="004F1504"/>
    <w:p w14:paraId="464FB7E4" w14:textId="748C9DF7" w:rsidR="004F1504" w:rsidRDefault="00B338F9" w:rsidP="004F1504">
      <w:r w:rsidRPr="00763F2E">
        <w:t xml:space="preserve">Uplaćeni iznosi pridružuju se ispitima koje </w:t>
      </w:r>
      <w:r w:rsidR="00204E0D" w:rsidRPr="00763F2E">
        <w:t>je potrebno platiti</w:t>
      </w:r>
      <w:r w:rsidRPr="00763F2E">
        <w:t xml:space="preserve"> p</w:t>
      </w:r>
      <w:r w:rsidR="00583454" w:rsidRPr="00763F2E">
        <w:t>rema</w:t>
      </w:r>
      <w:r w:rsidRPr="00763F2E">
        <w:t xml:space="preserve"> redoslijedu pisanja</w:t>
      </w:r>
      <w:r w:rsidR="00583454" w:rsidRPr="00763F2E">
        <w:t xml:space="preserve"> (najprije se označi kao plaćen</w:t>
      </w:r>
      <w:r w:rsidR="00520E42">
        <w:t>i</w:t>
      </w:r>
      <w:r w:rsidR="00583454" w:rsidRPr="00763F2E">
        <w:t xml:space="preserve"> ispit koji je prema </w:t>
      </w:r>
      <w:r w:rsidR="00583454" w:rsidRPr="00300A45">
        <w:rPr>
          <w:i/>
          <w:iCs/>
        </w:rPr>
        <w:t>Kalendaru pisanja</w:t>
      </w:r>
      <w:r w:rsidR="00C561D5" w:rsidRPr="00300A45">
        <w:rPr>
          <w:i/>
          <w:iCs/>
        </w:rPr>
        <w:t xml:space="preserve"> ispita</w:t>
      </w:r>
      <w:r w:rsidR="00C561D5" w:rsidRPr="00763F2E">
        <w:t xml:space="preserve"> prvi na redu)</w:t>
      </w:r>
      <w:r w:rsidRPr="00763F2E">
        <w:t>.</w:t>
      </w:r>
      <w:r w:rsidR="00204E0D" w:rsidRPr="00763F2E">
        <w:t xml:space="preserve"> </w:t>
      </w:r>
      <w:r w:rsidR="00520E42">
        <w:t>U</w:t>
      </w:r>
      <w:r w:rsidR="004F1504" w:rsidRPr="00763F2E">
        <w:t xml:space="preserve"> slučaju da </w:t>
      </w:r>
      <w:r w:rsidR="005E76EB" w:rsidRPr="00763F2E">
        <w:t>postoje</w:t>
      </w:r>
      <w:r w:rsidR="004F1504" w:rsidRPr="00763F2E">
        <w:t xml:space="preserve"> zaduženja iz prethodnih rokova prilikom uplate sredstava</w:t>
      </w:r>
      <w:r w:rsidR="00520E42">
        <w:t>,</w:t>
      </w:r>
      <w:r w:rsidR="004F1504" w:rsidRPr="00763F2E">
        <w:t xml:space="preserve"> prvo se evidentiraju uplate za </w:t>
      </w:r>
      <w:r w:rsidR="00C561D5" w:rsidRPr="00763F2E">
        <w:t>te</w:t>
      </w:r>
      <w:r w:rsidR="004F1504" w:rsidRPr="00763F2E">
        <w:t xml:space="preserve"> ispite.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300A45" w:rsidRPr="0056108E" w14:paraId="7BE99936" w14:textId="77777777" w:rsidTr="00B70A92">
        <w:tc>
          <w:tcPr>
            <w:tcW w:w="1271" w:type="dxa"/>
          </w:tcPr>
          <w:p w14:paraId="59587674" w14:textId="77777777" w:rsidR="00300A45" w:rsidRPr="0056108E" w:rsidRDefault="00300A45" w:rsidP="00B70A92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56108E">
              <w:rPr>
                <w:noProof/>
                <w:lang w:eastAsia="hr-HR"/>
              </w:rPr>
              <w:drawing>
                <wp:inline distT="0" distB="0" distL="0" distR="0" wp14:anchorId="4BA7AAB9" wp14:editId="7A4D49A7">
                  <wp:extent cx="360000" cy="360000"/>
                  <wp:effectExtent l="0" t="0" r="2540" b="2540"/>
                  <wp:docPr id="225" name="Slika 34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Slika 34" descr="Shap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71CA609F" w14:textId="51807CF7" w:rsidR="00300A45" w:rsidRPr="0056108E" w:rsidRDefault="00300A45" w:rsidP="00B70A92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300A45">
              <w:rPr>
                <w:rFonts w:ascii="Arial" w:eastAsia="Times New Roman" w:hAnsi="Arial" w:cs="Arial"/>
              </w:rPr>
              <w:t>Neplaćeni ispiti nakon isteka roka za plaćanje automatski se odjavljuju te im nije moguće pristupiti.</w:t>
            </w:r>
          </w:p>
        </w:tc>
      </w:tr>
    </w:tbl>
    <w:p w14:paraId="0A6D1562" w14:textId="03F4059D" w:rsidR="00847579" w:rsidRPr="00763F2E" w:rsidRDefault="4F90BA7B" w:rsidP="00131394">
      <w:pPr>
        <w:pStyle w:val="Naslov3"/>
      </w:pPr>
      <w:bookmarkStart w:id="71" w:name="_Toc127016233"/>
      <w:r>
        <w:t>Polaganje ispita državne mature</w:t>
      </w:r>
      <w:bookmarkEnd w:id="71"/>
    </w:p>
    <w:p w14:paraId="4387FEA0" w14:textId="4BD9A52B" w:rsidR="00A825D8" w:rsidRPr="00763F2E" w:rsidRDefault="6BA31EDB" w:rsidP="00F0561B">
      <w:r>
        <w:t>Učenici završnih razreda srednji</w:t>
      </w:r>
      <w:r w:rsidR="50D4ECBA">
        <w:t>h</w:t>
      </w:r>
      <w:r>
        <w:t xml:space="preserve"> škola u Republici Hrvatskoj prijavljene ispite državne</w:t>
      </w:r>
      <w:r w:rsidR="0FDD718C">
        <w:t xml:space="preserve"> </w:t>
      </w:r>
      <w:r>
        <w:t>mature pišu u svojim školama</w:t>
      </w:r>
      <w:r w:rsidR="00F5558F">
        <w:t xml:space="preserve">, </w:t>
      </w:r>
      <w:r w:rsidR="00326E14">
        <w:t>a</w:t>
      </w:r>
      <w:r w:rsidR="00F5558F">
        <w:t xml:space="preserve"> ostali pristupnici </w:t>
      </w:r>
      <w:r w:rsidR="001E1A6F">
        <w:t>ispite polažu u nekom od ispitnih centara.</w:t>
      </w:r>
      <w:r w:rsidR="60A3CE8A">
        <w:t xml:space="preserve"> </w:t>
      </w:r>
      <w:r>
        <w:t>Raspored pisanja</w:t>
      </w:r>
      <w:r w:rsidR="0FDD718C">
        <w:t xml:space="preserve"> vidljiv</w:t>
      </w:r>
      <w:r w:rsidR="72DAB3C2">
        <w:t xml:space="preserve"> je </w:t>
      </w:r>
      <w:r w:rsidR="0FDD718C">
        <w:t xml:space="preserve">na kartici </w:t>
      </w:r>
      <w:r w:rsidRPr="2B8640EB">
        <w:rPr>
          <w:i/>
          <w:iCs/>
        </w:rPr>
        <w:t>Moj</w:t>
      </w:r>
      <w:r w:rsidR="0FDD718C" w:rsidRPr="2B8640EB">
        <w:rPr>
          <w:i/>
          <w:iCs/>
        </w:rPr>
        <w:t xml:space="preserve"> </w:t>
      </w:r>
      <w:r w:rsidRPr="2B8640EB">
        <w:rPr>
          <w:i/>
          <w:iCs/>
        </w:rPr>
        <w:t>raspored</w:t>
      </w:r>
      <w:r w:rsidR="5AECE17B">
        <w:t xml:space="preserve"> (</w:t>
      </w:r>
      <w:r w:rsidR="00F61A02">
        <w:t>Slika</w:t>
      </w:r>
      <w:r w:rsidR="5AECE17B">
        <w:t xml:space="preserve"> </w:t>
      </w:r>
      <w:r w:rsidR="00300A45">
        <w:t>3</w:t>
      </w:r>
      <w:r w:rsidR="00326E14">
        <w:t>8.</w:t>
      </w:r>
      <w:r w:rsidR="5AECE17B">
        <w:t>)</w:t>
      </w:r>
      <w:r>
        <w:t>.</w:t>
      </w:r>
      <w:r w:rsidR="0FDD718C">
        <w:t xml:space="preserve"> </w:t>
      </w:r>
    </w:p>
    <w:p w14:paraId="518E797C" w14:textId="3E54DDCD" w:rsidR="00AF72F9" w:rsidRPr="00763F2E" w:rsidRDefault="00300A45" w:rsidP="00AF72F9">
      <w:pPr>
        <w:keepNext/>
      </w:pPr>
      <w:r>
        <w:rPr>
          <w:noProof/>
          <w:lang w:eastAsia="hr-HR"/>
        </w:rPr>
        <w:drawing>
          <wp:inline distT="0" distB="0" distL="0" distR="0" wp14:anchorId="58CDE520" wp14:editId="54E5188D">
            <wp:extent cx="5759450" cy="2230755"/>
            <wp:effectExtent l="12700" t="12700" r="19050" b="17145"/>
            <wp:docPr id="226" name="Picture 2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Graphical user interface, text, application, email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07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EC21AC" w14:textId="4DC6F27C" w:rsidR="00AF72F9" w:rsidRPr="00763F2E" w:rsidRDefault="1DFBB296" w:rsidP="00AF72F9">
      <w:pPr>
        <w:pStyle w:val="Opisslike"/>
        <w:jc w:val="center"/>
      </w:pPr>
      <w:bookmarkStart w:id="72" w:name="_Toc128157734"/>
      <w:r>
        <w:t xml:space="preserve">Slika </w:t>
      </w:r>
      <w:r w:rsidR="00AF72F9">
        <w:fldChar w:fldCharType="begin"/>
      </w:r>
      <w:r w:rsidR="00AF72F9">
        <w:instrText>SEQ Slika \* ARABIC</w:instrText>
      </w:r>
      <w:r w:rsidR="00AF72F9">
        <w:fldChar w:fldCharType="separate"/>
      </w:r>
      <w:r w:rsidR="00EF54BF">
        <w:rPr>
          <w:noProof/>
        </w:rPr>
        <w:t>3</w:t>
      </w:r>
      <w:r w:rsidR="00520E42">
        <w:rPr>
          <w:noProof/>
        </w:rPr>
        <w:t>8.</w:t>
      </w:r>
      <w:r w:rsidR="00AF72F9">
        <w:fldChar w:fldCharType="end"/>
      </w:r>
      <w:r>
        <w:t xml:space="preserve"> Raspored održavanja ispita državne mature</w:t>
      </w:r>
      <w:bookmarkEnd w:id="72"/>
    </w:p>
    <w:p w14:paraId="5C7EB823" w14:textId="1A5C50FD" w:rsidR="00224563" w:rsidRPr="00763F2E" w:rsidRDefault="00DE0D7A" w:rsidP="00DE0D7A">
      <w:r w:rsidRPr="00763F2E">
        <w:lastRenderedPageBreak/>
        <w:t xml:space="preserve">Kartica </w:t>
      </w:r>
      <w:r w:rsidRPr="00763F2E">
        <w:rPr>
          <w:i/>
          <w:iCs/>
        </w:rPr>
        <w:t>Moj raspored</w:t>
      </w:r>
      <w:r w:rsidRPr="00763F2E">
        <w:t xml:space="preserve"> sadrži tablicu s popisom prijavljenih ispita, datumom i vremenom pisanja ispita, mjestom pisanja ispita te poveznicom na kartu </w:t>
      </w:r>
      <w:r w:rsidR="00925189" w:rsidRPr="00763F2E">
        <w:t xml:space="preserve">na kojoj se prikazuje </w:t>
      </w:r>
      <w:r w:rsidRPr="00763F2E">
        <w:t>lokacija pisanja ispita</w:t>
      </w:r>
      <w:r w:rsidR="0027398C" w:rsidRPr="00763F2E">
        <w:t xml:space="preserve"> (</w:t>
      </w:r>
      <w:r w:rsidR="00F61A02">
        <w:t>Slika</w:t>
      </w:r>
      <w:r w:rsidR="0027398C" w:rsidRPr="00763F2E">
        <w:t xml:space="preserve"> </w:t>
      </w:r>
      <w:r w:rsidR="00300A45">
        <w:t>3</w:t>
      </w:r>
      <w:r w:rsidR="00326E14">
        <w:t>9.</w:t>
      </w:r>
      <w:r w:rsidR="00300A45">
        <w:t>).</w:t>
      </w:r>
    </w:p>
    <w:p w14:paraId="43735CA9" w14:textId="77777777" w:rsidR="00224563" w:rsidRPr="00763F2E" w:rsidRDefault="0027398C" w:rsidP="00300A45">
      <w:pPr>
        <w:keepNext/>
        <w:jc w:val="center"/>
      </w:pPr>
      <w:r w:rsidRPr="00763F2E">
        <w:rPr>
          <w:noProof/>
          <w:lang w:eastAsia="hr-HR"/>
        </w:rPr>
        <w:drawing>
          <wp:inline distT="0" distB="0" distL="0" distR="0" wp14:anchorId="406A99F2" wp14:editId="73EBC8A3">
            <wp:extent cx="4320000" cy="2175241"/>
            <wp:effectExtent l="12700" t="12700" r="10795" b="9525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75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7D5667" w14:textId="1012CC5A" w:rsidR="0027398C" w:rsidRPr="00763F2E" w:rsidRDefault="37406494" w:rsidP="00224563">
      <w:pPr>
        <w:pStyle w:val="Opisslike"/>
        <w:jc w:val="center"/>
      </w:pPr>
      <w:bookmarkStart w:id="73" w:name="_Toc128157735"/>
      <w:r>
        <w:t xml:space="preserve">Slika </w:t>
      </w:r>
      <w:r w:rsidR="00224563">
        <w:fldChar w:fldCharType="begin"/>
      </w:r>
      <w:r w:rsidR="00224563">
        <w:instrText>SEQ Slika \* ARABIC</w:instrText>
      </w:r>
      <w:r w:rsidR="00224563">
        <w:fldChar w:fldCharType="separate"/>
      </w:r>
      <w:r w:rsidR="00EF54BF">
        <w:rPr>
          <w:noProof/>
        </w:rPr>
        <w:t>3</w:t>
      </w:r>
      <w:r w:rsidR="00326E14">
        <w:rPr>
          <w:noProof/>
        </w:rPr>
        <w:t>9.</w:t>
      </w:r>
      <w:r w:rsidR="00224563">
        <w:fldChar w:fldCharType="end"/>
      </w:r>
      <w:r>
        <w:t xml:space="preserve"> Karta s prikazom lokacije pisanja ispita</w:t>
      </w:r>
      <w:bookmarkEnd w:id="73"/>
    </w:p>
    <w:p w14:paraId="3D195C6D" w14:textId="6383A607" w:rsidR="007562E5" w:rsidRPr="00763F2E" w:rsidRDefault="6C075193" w:rsidP="00131394">
      <w:pPr>
        <w:pStyle w:val="Naslov3"/>
      </w:pPr>
      <w:bookmarkStart w:id="74" w:name="_Toc127016234"/>
      <w:r>
        <w:t>Rezultati ispita državne mature</w:t>
      </w:r>
      <w:bookmarkEnd w:id="74"/>
    </w:p>
    <w:p w14:paraId="4C854637" w14:textId="2C359BFB" w:rsidR="002F43CD" w:rsidRPr="00763F2E" w:rsidRDefault="00B95D65" w:rsidP="007562E5">
      <w:r w:rsidRPr="00763F2E">
        <w:t xml:space="preserve">Rezultati </w:t>
      </w:r>
      <w:r w:rsidR="006D7F74" w:rsidRPr="00763F2E">
        <w:t xml:space="preserve">ispita državne mature vidljivi su na kartici </w:t>
      </w:r>
      <w:r w:rsidR="006D7F74" w:rsidRPr="00763F2E">
        <w:rPr>
          <w:i/>
          <w:iCs/>
        </w:rPr>
        <w:t>Moji rezultati</w:t>
      </w:r>
      <w:r w:rsidR="00936DEE" w:rsidRPr="00763F2E">
        <w:t>.</w:t>
      </w:r>
      <w:r w:rsidR="005B40E0" w:rsidRPr="00763F2E">
        <w:t xml:space="preserve"> </w:t>
      </w:r>
      <w:r w:rsidR="00BE526C">
        <w:t>Pristupnicima</w:t>
      </w:r>
      <w:r w:rsidR="00936DEE" w:rsidRPr="00763F2E">
        <w:t xml:space="preserve"> koji su </w:t>
      </w:r>
      <w:r w:rsidR="00431957" w:rsidRPr="00763F2E">
        <w:t>pristupali ispitima u više rokova</w:t>
      </w:r>
      <w:r w:rsidR="00B331B1" w:rsidRPr="00763F2E">
        <w:t xml:space="preserve"> </w:t>
      </w:r>
      <w:r w:rsidR="00431957" w:rsidRPr="00763F2E">
        <w:t>omogućena je pretraga i prikaz po rokovima</w:t>
      </w:r>
      <w:r w:rsidR="009A33AB" w:rsidRPr="00763F2E">
        <w:t xml:space="preserve"> u kojima su </w:t>
      </w:r>
      <w:r w:rsidR="00D5366C" w:rsidRPr="00763F2E">
        <w:t xml:space="preserve">tim ispitima </w:t>
      </w:r>
      <w:r w:rsidR="009A33AB" w:rsidRPr="00763F2E">
        <w:t>pristupali</w:t>
      </w:r>
      <w:r w:rsidR="006A1CFA" w:rsidRPr="00763F2E">
        <w:t xml:space="preserve"> (</w:t>
      </w:r>
      <w:r w:rsidR="00F61A02">
        <w:t>Slika</w:t>
      </w:r>
      <w:r w:rsidR="006A1CFA" w:rsidRPr="00763F2E">
        <w:t xml:space="preserve"> </w:t>
      </w:r>
      <w:r w:rsidR="002379B4">
        <w:t>40.</w:t>
      </w:r>
      <w:r w:rsidR="006A1CFA" w:rsidRPr="00763F2E">
        <w:t>)</w:t>
      </w:r>
      <w:r w:rsidR="005353F2">
        <w:t>.</w:t>
      </w:r>
    </w:p>
    <w:p w14:paraId="11E946DA" w14:textId="10EC9525" w:rsidR="006A1CFA" w:rsidRPr="00763F2E" w:rsidRDefault="00300A45" w:rsidP="006A1CFA">
      <w:pPr>
        <w:keepNext/>
      </w:pPr>
      <w:r>
        <w:rPr>
          <w:noProof/>
          <w:lang w:eastAsia="hr-HR"/>
        </w:rPr>
        <w:drawing>
          <wp:inline distT="0" distB="0" distL="0" distR="0" wp14:anchorId="5F227532" wp14:editId="5A9B9D37">
            <wp:extent cx="5759450" cy="2426970"/>
            <wp:effectExtent l="12700" t="12700" r="19050" b="11430"/>
            <wp:docPr id="227" name="Picture 22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Graphical user interface, table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69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2C3FBE" w14:textId="4EBAA39D" w:rsidR="009A33AB" w:rsidRPr="00763F2E" w:rsidRDefault="19E5EFD1" w:rsidP="00D5366C">
      <w:pPr>
        <w:pStyle w:val="Opisslike"/>
        <w:jc w:val="center"/>
      </w:pPr>
      <w:r>
        <w:t xml:space="preserve">Slika </w:t>
      </w:r>
      <w:r w:rsidR="002379B4">
        <w:t>40.</w:t>
      </w:r>
      <w:r>
        <w:t xml:space="preserve"> Prikaz rezultata mature i pretraga po rokovima</w:t>
      </w:r>
    </w:p>
    <w:p w14:paraId="1BBE1032" w14:textId="35F86DFF" w:rsidR="00C16CD0" w:rsidRPr="00763F2E" w:rsidRDefault="00C16CD0" w:rsidP="00C16CD0">
      <w:r w:rsidRPr="00763F2E">
        <w:t xml:space="preserve">Ako se ispit </w:t>
      </w:r>
      <w:r w:rsidR="00537A22" w:rsidRPr="00763F2E">
        <w:t xml:space="preserve">sastoji od više </w:t>
      </w:r>
      <w:r w:rsidR="00786200">
        <w:t>dijelova</w:t>
      </w:r>
      <w:r w:rsidR="00537A22" w:rsidRPr="00763F2E">
        <w:t>, pored naziva ispita nalazi se strel</w:t>
      </w:r>
      <w:r w:rsidR="00222498" w:rsidRPr="00763F2E">
        <w:t xml:space="preserve">ica kojom se polje tog ispita proširuje kako bi se prikazali rezultati </w:t>
      </w:r>
      <w:r w:rsidR="008607E1" w:rsidRPr="00763F2E">
        <w:t>pojedinih</w:t>
      </w:r>
      <w:r w:rsidR="00222498" w:rsidRPr="00763F2E">
        <w:t xml:space="preserve"> dijelova</w:t>
      </w:r>
      <w:r w:rsidR="007F5A2B" w:rsidRPr="00763F2E">
        <w:t xml:space="preserve"> (</w:t>
      </w:r>
      <w:r w:rsidR="00F61A02">
        <w:t>Slika</w:t>
      </w:r>
      <w:r w:rsidR="007F5A2B" w:rsidRPr="00763F2E">
        <w:t xml:space="preserve"> </w:t>
      </w:r>
      <w:r w:rsidR="0017122A">
        <w:t>4</w:t>
      </w:r>
      <w:r w:rsidR="002379B4">
        <w:t>1.</w:t>
      </w:r>
      <w:r w:rsidR="007F5A2B" w:rsidRPr="00763F2E">
        <w:t>)</w:t>
      </w:r>
      <w:r w:rsidR="00222498" w:rsidRPr="00763F2E">
        <w:t>.</w:t>
      </w:r>
    </w:p>
    <w:p w14:paraId="7073D424" w14:textId="7AAD539E" w:rsidR="007F5A2B" w:rsidRPr="00763F2E" w:rsidRDefault="00300A45" w:rsidP="007F5A2B">
      <w:pPr>
        <w:keepNext/>
      </w:pPr>
      <w:r w:rsidRPr="00763F2E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23EB93" wp14:editId="7CF4D834">
                <wp:simplePos x="0" y="0"/>
                <wp:positionH relativeFrom="column">
                  <wp:posOffset>64144</wp:posOffset>
                </wp:positionH>
                <wp:positionV relativeFrom="paragraph">
                  <wp:posOffset>707827</wp:posOffset>
                </wp:positionV>
                <wp:extent cx="5646087" cy="839450"/>
                <wp:effectExtent l="12700" t="12700" r="18415" b="12065"/>
                <wp:wrapNone/>
                <wp:docPr id="205" name="Pravokutnik: zaobljeni kutovi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087" cy="839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6D2EE" id="Pravokutnik: zaobljeni kutovi 205" o:spid="_x0000_s1026" style="position:absolute;margin-left:5.05pt;margin-top:55.75pt;width:444.55pt;height:66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8B3987B" wp14:editId="2BDECB75">
            <wp:extent cx="5759450" cy="2708910"/>
            <wp:effectExtent l="12700" t="12700" r="19050" b="8890"/>
            <wp:docPr id="228" name="Picture 2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Tabl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9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8EEC2" w14:textId="6BB785C9" w:rsidR="007F5A2B" w:rsidRPr="00763F2E" w:rsidRDefault="11B7326D" w:rsidP="007F5A2B">
      <w:pPr>
        <w:pStyle w:val="Opisslike"/>
        <w:jc w:val="center"/>
      </w:pPr>
      <w:bookmarkStart w:id="75" w:name="_Toc128157736"/>
      <w:r>
        <w:t xml:space="preserve">Slika </w:t>
      </w:r>
      <w:r w:rsidR="007F5A2B">
        <w:fldChar w:fldCharType="begin"/>
      </w:r>
      <w:r w:rsidR="007F5A2B">
        <w:instrText>SEQ Slika \* ARABIC</w:instrText>
      </w:r>
      <w:r w:rsidR="007F5A2B">
        <w:fldChar w:fldCharType="separate"/>
      </w:r>
      <w:r w:rsidR="00EF54BF">
        <w:rPr>
          <w:noProof/>
        </w:rPr>
        <w:t>4</w:t>
      </w:r>
      <w:r w:rsidR="002379B4">
        <w:rPr>
          <w:noProof/>
        </w:rPr>
        <w:t>1.</w:t>
      </w:r>
      <w:r w:rsidR="007F5A2B">
        <w:fldChar w:fldCharType="end"/>
      </w:r>
      <w:r>
        <w:t xml:space="preserve"> Prikaz rezultata </w:t>
      </w:r>
      <w:r w:rsidR="3A72BFC0">
        <w:t>pojedinih</w:t>
      </w:r>
      <w:r>
        <w:t xml:space="preserve"> dijelova ispita</w:t>
      </w:r>
      <w:bookmarkEnd w:id="75"/>
    </w:p>
    <w:p w14:paraId="60704E8F" w14:textId="3894A8F1" w:rsidR="006B22D2" w:rsidRPr="00763F2E" w:rsidRDefault="00D575DC" w:rsidP="006B22D2">
      <w:r w:rsidRPr="00763F2E">
        <w:t xml:space="preserve">Uz rezultate svakog prijavljenog ispita državne mature nalazi se poveznica </w:t>
      </w:r>
      <w:r w:rsidR="006E68C3" w:rsidRPr="00763F2E">
        <w:t xml:space="preserve">za pregled </w:t>
      </w:r>
      <w:r w:rsidRPr="00763F2E">
        <w:t>detalj</w:t>
      </w:r>
      <w:r w:rsidR="006E68C3" w:rsidRPr="00763F2E">
        <w:t>a</w:t>
      </w:r>
      <w:r w:rsidRPr="00763F2E">
        <w:t xml:space="preserve"> ocjenjivanja</w:t>
      </w:r>
      <w:r w:rsidR="00985103" w:rsidRPr="00763F2E">
        <w:t xml:space="preserve"> (</w:t>
      </w:r>
      <w:r w:rsidR="00F61A02">
        <w:t>Slika</w:t>
      </w:r>
      <w:r w:rsidR="00985103" w:rsidRPr="00763F2E">
        <w:t xml:space="preserve"> </w:t>
      </w:r>
      <w:r w:rsidR="0017122A">
        <w:t>4</w:t>
      </w:r>
      <w:r w:rsidR="00A63BEF">
        <w:t>2.</w:t>
      </w:r>
      <w:r w:rsidR="00985103" w:rsidRPr="00763F2E">
        <w:t>)</w:t>
      </w:r>
      <w:r w:rsidR="00635001" w:rsidRPr="00763F2E">
        <w:t>.</w:t>
      </w:r>
    </w:p>
    <w:p w14:paraId="01331A9A" w14:textId="39ECDF01" w:rsidR="00DC1EA5" w:rsidRPr="00763F2E" w:rsidRDefault="00300A45" w:rsidP="00300A45">
      <w:pPr>
        <w:pStyle w:val="Odlomakpopisa"/>
        <w:ind w:left="0"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72E01C" wp14:editId="257EC255">
                <wp:simplePos x="0" y="0"/>
                <wp:positionH relativeFrom="margin">
                  <wp:posOffset>5290508</wp:posOffset>
                </wp:positionH>
                <wp:positionV relativeFrom="paragraph">
                  <wp:posOffset>965845</wp:posOffset>
                </wp:positionV>
                <wp:extent cx="465635" cy="1139253"/>
                <wp:effectExtent l="12700" t="12700" r="17145" b="16510"/>
                <wp:wrapNone/>
                <wp:docPr id="208" name="Pravokutnik: zaobljeni kutovi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35" cy="11392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C68AF" id="Pravokutnik: zaobljeni kutovi 208" o:spid="_x0000_s1026" style="position:absolute;margin-left:416.6pt;margin-top:76.05pt;width:36.65pt;height:89.7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361B00E" wp14:editId="780EBA28">
            <wp:extent cx="5759450" cy="2144395"/>
            <wp:effectExtent l="12700" t="12700" r="19050" b="14605"/>
            <wp:docPr id="229" name="Picture 2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Table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43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97BF9B" w14:textId="1189C81D" w:rsidR="00C7413B" w:rsidRPr="00763F2E" w:rsidRDefault="026515B4" w:rsidP="00DC1EA5">
      <w:pPr>
        <w:pStyle w:val="Opisslike"/>
        <w:jc w:val="center"/>
      </w:pPr>
      <w:bookmarkStart w:id="76" w:name="_Toc128157737"/>
      <w:r>
        <w:t xml:space="preserve">Slika </w:t>
      </w:r>
      <w:r w:rsidR="561D7354">
        <w:fldChar w:fldCharType="begin"/>
      </w:r>
      <w:r w:rsidR="561D7354">
        <w:instrText>SEQ Slika \* ARABIC</w:instrText>
      </w:r>
      <w:r w:rsidR="561D7354">
        <w:fldChar w:fldCharType="separate"/>
      </w:r>
      <w:r w:rsidR="00EF54BF">
        <w:rPr>
          <w:noProof/>
        </w:rPr>
        <w:t>4</w:t>
      </w:r>
      <w:r w:rsidR="00A63BEF">
        <w:rPr>
          <w:noProof/>
        </w:rPr>
        <w:t>2.</w:t>
      </w:r>
      <w:r w:rsidR="561D7354">
        <w:fldChar w:fldCharType="end"/>
      </w:r>
      <w:r>
        <w:t xml:space="preserve"> Poveznice do detaljnog prikaza bodova i skeniranog ispita</w:t>
      </w:r>
      <w:bookmarkEnd w:id="76"/>
    </w:p>
    <w:p w14:paraId="32D2EBC0" w14:textId="35E765DD" w:rsidR="00985103" w:rsidRPr="00763F2E" w:rsidRDefault="00985103" w:rsidP="00985103">
      <w:r w:rsidRPr="00763F2E">
        <w:t xml:space="preserve">Prozor s detaljnim rezultatima </w:t>
      </w:r>
      <w:r w:rsidR="00300A45">
        <w:t xml:space="preserve">ispita </w:t>
      </w:r>
      <w:r w:rsidR="005B34F0" w:rsidRPr="00763F2E">
        <w:t>(</w:t>
      </w:r>
      <w:r w:rsidR="00F61A02">
        <w:t>Slika</w:t>
      </w:r>
      <w:r w:rsidR="005B34F0" w:rsidRPr="00763F2E">
        <w:t xml:space="preserve"> </w:t>
      </w:r>
      <w:r w:rsidR="0017122A">
        <w:t>4</w:t>
      </w:r>
      <w:r w:rsidR="00A63BEF">
        <w:t>3.</w:t>
      </w:r>
      <w:r w:rsidR="005B34F0" w:rsidRPr="00763F2E">
        <w:t xml:space="preserve">) </w:t>
      </w:r>
      <w:r w:rsidRPr="00763F2E">
        <w:t>sastoji se od dva dijela:</w:t>
      </w:r>
    </w:p>
    <w:p w14:paraId="60AAE5B6" w14:textId="46A1E856" w:rsidR="00985103" w:rsidRPr="00763F2E" w:rsidRDefault="5F50B380" w:rsidP="00985103">
      <w:pPr>
        <w:pStyle w:val="Odlomakpopisa"/>
        <w:numPr>
          <w:ilvl w:val="0"/>
          <w:numId w:val="27"/>
        </w:numPr>
      </w:pPr>
      <w:r>
        <w:t xml:space="preserve">bodova svakog pojedinog zadatka </w:t>
      </w:r>
      <w:r w:rsidR="00A63BEF">
        <w:t xml:space="preserve">- </w:t>
      </w:r>
      <w:r>
        <w:t>lijevo</w:t>
      </w:r>
    </w:p>
    <w:p w14:paraId="2E458D2F" w14:textId="0EE5D11C" w:rsidR="00C73581" w:rsidRPr="00763F2E" w:rsidRDefault="5F50B380" w:rsidP="00C73581">
      <w:pPr>
        <w:pStyle w:val="Odlomakpopisa"/>
        <w:numPr>
          <w:ilvl w:val="0"/>
          <w:numId w:val="27"/>
        </w:numPr>
      </w:pPr>
      <w:r>
        <w:t>skenirane ispitne knjižice</w:t>
      </w:r>
      <w:r w:rsidR="2537D840">
        <w:t xml:space="preserve">, </w:t>
      </w:r>
      <w:r>
        <w:t>listov</w:t>
      </w:r>
      <w:r w:rsidR="00205E6C">
        <w:t>i</w:t>
      </w:r>
      <w:r>
        <w:t xml:space="preserve"> za odgovore </w:t>
      </w:r>
      <w:r w:rsidR="2537D840">
        <w:t>i ostali dijelov</w:t>
      </w:r>
      <w:r w:rsidR="00205E6C">
        <w:t>i</w:t>
      </w:r>
      <w:r w:rsidR="2537D840">
        <w:t xml:space="preserve"> svakog pojedinog ispita (primjerice</w:t>
      </w:r>
      <w:r w:rsidR="00A63BEF">
        <w:t>,</w:t>
      </w:r>
      <w:r w:rsidR="2537D840">
        <w:t xml:space="preserve"> koncept</w:t>
      </w:r>
      <w:r w:rsidR="00A63BEF">
        <w:t>a</w:t>
      </w:r>
      <w:r w:rsidR="2537D840">
        <w:t xml:space="preserve"> ili list</w:t>
      </w:r>
      <w:r w:rsidR="00A63BEF">
        <w:t>a</w:t>
      </w:r>
      <w:r w:rsidR="2537D840">
        <w:t xml:space="preserve"> za ocjenjivače) </w:t>
      </w:r>
      <w:r w:rsidR="00A63BEF">
        <w:t xml:space="preserve">– </w:t>
      </w:r>
      <w:r>
        <w:t>desno</w:t>
      </w:r>
      <w:r w:rsidR="00A63BEF">
        <w:t>.</w:t>
      </w:r>
    </w:p>
    <w:p w14:paraId="12A60EF7" w14:textId="13B569BD" w:rsidR="00C73581" w:rsidRPr="00763F2E" w:rsidRDefault="00300A45" w:rsidP="00C73581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31A62CB6" wp14:editId="17BB52CF">
            <wp:extent cx="5759450" cy="4328795"/>
            <wp:effectExtent l="12700" t="12700" r="19050" b="14605"/>
            <wp:docPr id="230" name="Picture 2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tabl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87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C49651" w14:textId="7B1BF301" w:rsidR="0053085B" w:rsidRPr="00763F2E" w:rsidRDefault="2D72F03C" w:rsidP="0053085B">
      <w:pPr>
        <w:pStyle w:val="Opisslike"/>
        <w:jc w:val="center"/>
      </w:pPr>
      <w:bookmarkStart w:id="77" w:name="_Toc128157738"/>
      <w:r>
        <w:t xml:space="preserve">Slika </w:t>
      </w:r>
      <w:r w:rsidR="00C73581">
        <w:fldChar w:fldCharType="begin"/>
      </w:r>
      <w:r w:rsidR="00C73581">
        <w:instrText>SEQ Slika \* ARABIC</w:instrText>
      </w:r>
      <w:r w:rsidR="00C73581">
        <w:fldChar w:fldCharType="separate"/>
      </w:r>
      <w:r w:rsidR="00EF54BF">
        <w:rPr>
          <w:noProof/>
        </w:rPr>
        <w:t>4</w:t>
      </w:r>
      <w:r w:rsidR="00A63BEF">
        <w:rPr>
          <w:noProof/>
        </w:rPr>
        <w:t>3.</w:t>
      </w:r>
      <w:r w:rsidR="00C73581">
        <w:fldChar w:fldCharType="end"/>
      </w:r>
      <w:r>
        <w:t xml:space="preserve"> Prikaz prozora s detaljnim rezultatima ispita</w:t>
      </w:r>
      <w:bookmarkEnd w:id="77"/>
    </w:p>
    <w:p w14:paraId="47B2C1D5" w14:textId="5DEB8292" w:rsidR="00300A45" w:rsidRDefault="00300A45" w:rsidP="00300A45">
      <w:r>
        <w:t xml:space="preserve">Tako detaljan prikaz rezultata omogućuje pristupnicima da provjere sve što su napisali i uoče eventualne pogreške pri ocjenjivanju kako bi na temelju toga mogli napisati prigovor na ocjenu ispita. </w:t>
      </w:r>
    </w:p>
    <w:p w14:paraId="4AB50312" w14:textId="0FC65B8C" w:rsidR="0016252E" w:rsidRPr="00763F2E" w:rsidRDefault="6ACFCDF0" w:rsidP="00131394">
      <w:pPr>
        <w:pStyle w:val="Naslov3"/>
      </w:pPr>
      <w:bookmarkStart w:id="78" w:name="_Toc127016235"/>
      <w:r>
        <w:t>Prigovori</w:t>
      </w:r>
      <w:bookmarkEnd w:id="78"/>
    </w:p>
    <w:p w14:paraId="0EBC854E" w14:textId="79EFE978" w:rsidR="00D86788" w:rsidRPr="00763F2E" w:rsidRDefault="007C0960" w:rsidP="007C0960">
      <w:r w:rsidRPr="00763F2E">
        <w:t xml:space="preserve">Prema </w:t>
      </w:r>
      <w:r w:rsidRPr="00763F2E">
        <w:rPr>
          <w:i/>
          <w:iCs/>
        </w:rPr>
        <w:t>Pravilniku o polaganju državne mature</w:t>
      </w:r>
      <w:r w:rsidR="008E70F4">
        <w:rPr>
          <w:i/>
          <w:iCs/>
        </w:rPr>
        <w:t xml:space="preserve"> (</w:t>
      </w:r>
      <w:hyperlink r:id="rId69" w:history="1">
        <w:r w:rsidR="008E70F4" w:rsidRPr="008E70F4">
          <w:rPr>
            <w:rStyle w:val="Hiperveza"/>
          </w:rPr>
          <w:t>https://www.ncvvo.hr/pravilnik-o-polaganju-drzavne-mature-2/</w:t>
        </w:r>
      </w:hyperlink>
      <w:r w:rsidR="008E70F4">
        <w:rPr>
          <w:i/>
          <w:iCs/>
        </w:rPr>
        <w:t>)</w:t>
      </w:r>
      <w:r w:rsidRPr="00763F2E">
        <w:t>,</w:t>
      </w:r>
      <w:r w:rsidR="002519B3" w:rsidRPr="00763F2E">
        <w:t xml:space="preserve"> </w:t>
      </w:r>
      <w:r w:rsidR="00BE526C">
        <w:t xml:space="preserve">pristupnici </w:t>
      </w:r>
      <w:r w:rsidR="00300A45">
        <w:t>državne mature</w:t>
      </w:r>
      <w:r w:rsidR="002519B3" w:rsidRPr="00763F2E">
        <w:t xml:space="preserve"> mogu podnijeti prigovor</w:t>
      </w:r>
      <w:r w:rsidR="00D86788" w:rsidRPr="00763F2E">
        <w:t xml:space="preserve"> na</w:t>
      </w:r>
    </w:p>
    <w:p w14:paraId="253C53A6" w14:textId="77777777" w:rsidR="00D86788" w:rsidRPr="00763F2E" w:rsidRDefault="18F9A17C" w:rsidP="002179CA">
      <w:pPr>
        <w:pStyle w:val="Odlomakpopisa"/>
        <w:numPr>
          <w:ilvl w:val="0"/>
          <w:numId w:val="28"/>
        </w:numPr>
      </w:pPr>
      <w:r>
        <w:t>provedbu ili</w:t>
      </w:r>
    </w:p>
    <w:p w14:paraId="3EB9280C" w14:textId="6D072008" w:rsidR="0016252E" w:rsidRPr="00763F2E" w:rsidRDefault="39836C9F" w:rsidP="002179CA">
      <w:pPr>
        <w:pStyle w:val="Odlomakpopisa"/>
        <w:numPr>
          <w:ilvl w:val="0"/>
          <w:numId w:val="28"/>
        </w:numPr>
      </w:pPr>
      <w:r>
        <w:t>ocjenu ispita</w:t>
      </w:r>
      <w:r w:rsidR="00016EA4">
        <w:t>.</w:t>
      </w:r>
    </w:p>
    <w:p w14:paraId="05980F18" w14:textId="372683C1" w:rsidR="00341ED2" w:rsidRDefault="00341ED2" w:rsidP="007242C6">
      <w:pPr>
        <w:pStyle w:val="Naslov4"/>
        <w:ind w:left="0" w:firstLine="0"/>
      </w:pPr>
      <w:bookmarkStart w:id="79" w:name="_Toc127016236"/>
      <w:r>
        <w:t>Postupak podnošenja prigovora za redovne učenike</w:t>
      </w:r>
      <w:r w:rsidR="007242C6">
        <w:t xml:space="preserve"> srednjih škola u R</w:t>
      </w:r>
      <w:r w:rsidR="00EE2836">
        <w:t>epublici Hrvatskoj</w:t>
      </w:r>
      <w:bookmarkEnd w:id="79"/>
    </w:p>
    <w:p w14:paraId="3D8FAFB8" w14:textId="015A706F" w:rsidR="00E60CA9" w:rsidRPr="00763F2E" w:rsidRDefault="5EE50E88" w:rsidP="000C2B95">
      <w:r>
        <w:t xml:space="preserve">Prigovor vezan uz </w:t>
      </w:r>
      <w:r w:rsidRPr="2B8640EB">
        <w:rPr>
          <w:b/>
          <w:bCs/>
        </w:rPr>
        <w:t>nepravilnosti u provedbi ispita</w:t>
      </w:r>
      <w:r>
        <w:t xml:space="preserve"> </w:t>
      </w:r>
      <w:r w:rsidR="00046DA0">
        <w:t xml:space="preserve">učenici u pisanom obliku </w:t>
      </w:r>
      <w:r>
        <w:t>podnos</w:t>
      </w:r>
      <w:r w:rsidR="00046DA0">
        <w:t>e</w:t>
      </w:r>
      <w:r>
        <w:t xml:space="preserve"> Školskom ispitnom povjerenstvu</w:t>
      </w:r>
      <w:r w:rsidR="69C8FD22">
        <w:t xml:space="preserve"> u školi </w:t>
      </w:r>
      <w:r w:rsidR="4695973E">
        <w:t>najkasnije</w:t>
      </w:r>
      <w:r w:rsidR="69C8FD22">
        <w:t xml:space="preserve"> </w:t>
      </w:r>
      <w:r w:rsidR="4695973E">
        <w:t>48 sati od pisanja ispita</w:t>
      </w:r>
      <w:r w:rsidR="11F56D99">
        <w:t>.</w:t>
      </w:r>
    </w:p>
    <w:p w14:paraId="6E758AE7" w14:textId="129BDB0D" w:rsidR="008177D0" w:rsidRPr="00763F2E" w:rsidRDefault="00E60CA9" w:rsidP="00532790">
      <w:r w:rsidRPr="00763F2E">
        <w:t xml:space="preserve">Prigovor </w:t>
      </w:r>
      <w:r w:rsidRPr="00763F2E">
        <w:rPr>
          <w:b/>
          <w:bCs/>
        </w:rPr>
        <w:t>na ocjenu</w:t>
      </w:r>
      <w:r w:rsidRPr="00763F2E">
        <w:t xml:space="preserve"> također </w:t>
      </w:r>
      <w:r w:rsidR="00BA14AB" w:rsidRPr="00763F2E">
        <w:t>podnos</w:t>
      </w:r>
      <w:r w:rsidR="00046DA0">
        <w:t>e</w:t>
      </w:r>
      <w:r w:rsidR="00BA14AB" w:rsidRPr="00763F2E">
        <w:t xml:space="preserve"> Školskom ispitnom povjerenstvu najkasnije </w:t>
      </w:r>
      <w:r w:rsidR="00BA14AB" w:rsidRPr="00763F2E">
        <w:rPr>
          <w:b/>
          <w:bCs/>
        </w:rPr>
        <w:t xml:space="preserve">48 sati od </w:t>
      </w:r>
      <w:r w:rsidR="00532790" w:rsidRPr="00763F2E">
        <w:rPr>
          <w:b/>
          <w:bCs/>
        </w:rPr>
        <w:t xml:space="preserve">privremene </w:t>
      </w:r>
      <w:r w:rsidR="00BA14AB" w:rsidRPr="00763F2E">
        <w:rPr>
          <w:b/>
          <w:bCs/>
        </w:rPr>
        <w:t>objave rezultata</w:t>
      </w:r>
      <w:r w:rsidR="00532790" w:rsidRPr="00763F2E">
        <w:t xml:space="preserve"> ispita</w:t>
      </w:r>
      <w:r w:rsidR="00BA14AB" w:rsidRPr="00763F2E">
        <w:t xml:space="preserve">. </w:t>
      </w:r>
      <w:r w:rsidR="002E75BC" w:rsidRPr="00763F2E">
        <w:t xml:space="preserve">Ovaj prigovor podnosi se na </w:t>
      </w:r>
      <w:r w:rsidR="00532790" w:rsidRPr="00763F2E">
        <w:rPr>
          <w:b/>
          <w:bCs/>
        </w:rPr>
        <w:t>bodovanje</w:t>
      </w:r>
      <w:r w:rsidR="002E75BC" w:rsidRPr="00763F2E">
        <w:rPr>
          <w:b/>
          <w:bCs/>
        </w:rPr>
        <w:t xml:space="preserve"> </w:t>
      </w:r>
      <w:r w:rsidR="00532790" w:rsidRPr="00763F2E">
        <w:rPr>
          <w:b/>
          <w:bCs/>
        </w:rPr>
        <w:t>određenog zadatka</w:t>
      </w:r>
      <w:r w:rsidR="00046DA0">
        <w:rPr>
          <w:b/>
          <w:bCs/>
        </w:rPr>
        <w:t xml:space="preserve"> </w:t>
      </w:r>
      <w:r w:rsidR="00046DA0" w:rsidRPr="00046DA0">
        <w:t>i m</w:t>
      </w:r>
      <w:r w:rsidR="00532790" w:rsidRPr="00763F2E">
        <w:t xml:space="preserve">ora sadržavati </w:t>
      </w:r>
      <w:r w:rsidR="008177D0" w:rsidRPr="00763F2E">
        <w:t>sljedeće podatke:</w:t>
      </w:r>
    </w:p>
    <w:p w14:paraId="1FCB8E7E" w14:textId="22D85BD7" w:rsidR="008177D0" w:rsidRPr="00763F2E" w:rsidRDefault="4ED7E071" w:rsidP="008177D0">
      <w:pPr>
        <w:pStyle w:val="Odlomakpopisa"/>
        <w:numPr>
          <w:ilvl w:val="0"/>
          <w:numId w:val="29"/>
        </w:numPr>
      </w:pPr>
      <w:r>
        <w:lastRenderedPageBreak/>
        <w:t>naziv ispita</w:t>
      </w:r>
      <w:r w:rsidR="7E962D3A">
        <w:t xml:space="preserve"> i dijela ispita </w:t>
      </w:r>
      <w:r w:rsidR="005868F7">
        <w:t xml:space="preserve">- </w:t>
      </w:r>
      <w:r w:rsidR="7E962D3A">
        <w:t>ako se ispit sastoji od više dijelova</w:t>
      </w:r>
    </w:p>
    <w:p w14:paraId="5106D423" w14:textId="3B6BA3C0" w:rsidR="004045A8" w:rsidRPr="00763F2E" w:rsidRDefault="4ED7E071" w:rsidP="008177D0">
      <w:pPr>
        <w:pStyle w:val="Odlomakpopisa"/>
        <w:numPr>
          <w:ilvl w:val="0"/>
          <w:numId w:val="29"/>
        </w:numPr>
      </w:pPr>
      <w:r>
        <w:t>broj zadatka</w:t>
      </w:r>
      <w:r w:rsidR="00300A45">
        <w:t xml:space="preserve"> i</w:t>
      </w:r>
    </w:p>
    <w:p w14:paraId="23E4A9F1" w14:textId="34FA91DF" w:rsidR="000C2B95" w:rsidRPr="00763F2E" w:rsidRDefault="079B03D4" w:rsidP="008177D0">
      <w:pPr>
        <w:pStyle w:val="Odlomakpopisa"/>
        <w:numPr>
          <w:ilvl w:val="0"/>
          <w:numId w:val="29"/>
        </w:numPr>
      </w:pPr>
      <w:r>
        <w:t xml:space="preserve">informaciju o tome na </w:t>
      </w:r>
      <w:r w:rsidR="6431843C">
        <w:t xml:space="preserve">što se </w:t>
      </w:r>
      <w:r w:rsidR="005868F7">
        <w:t xml:space="preserve">prigovor </w:t>
      </w:r>
      <w:r w:rsidR="6431843C">
        <w:t>konkretno podnosi</w:t>
      </w:r>
      <w:r w:rsidR="00300A45">
        <w:t>.</w:t>
      </w:r>
    </w:p>
    <w:p w14:paraId="49F09A4D" w14:textId="52E3D043" w:rsidR="007D37F2" w:rsidRPr="00763F2E" w:rsidRDefault="2BC961FA" w:rsidP="4111223E">
      <w:r>
        <w:t>Školsko ispitno povjerenstvo</w:t>
      </w:r>
      <w:r w:rsidR="427DE48D">
        <w:t xml:space="preserve"> donosi mišljenje o opravdanosti prigovora</w:t>
      </w:r>
      <w:r w:rsidR="6B8F944A">
        <w:t>.</w:t>
      </w:r>
      <w:r w:rsidR="5967147D">
        <w:t xml:space="preserve"> Sma</w:t>
      </w:r>
      <w:r w:rsidR="04089835">
        <w:t>t</w:t>
      </w:r>
      <w:r w:rsidR="5967147D">
        <w:t>ra li Povjerenstvo da je prigovor opravdan</w:t>
      </w:r>
      <w:r w:rsidR="6E119230">
        <w:t xml:space="preserve">, ispitni koordinator </w:t>
      </w:r>
      <w:r w:rsidR="0C130F36">
        <w:t xml:space="preserve">ga </w:t>
      </w:r>
      <w:r w:rsidR="6E119230">
        <w:t>u</w:t>
      </w:r>
      <w:r w:rsidR="04089835">
        <w:t xml:space="preserve">nosi </w:t>
      </w:r>
      <w:r w:rsidR="6E119230">
        <w:t>u s</w:t>
      </w:r>
      <w:r w:rsidR="04089835">
        <w:t xml:space="preserve">ustav kroz svoje administrativno sučelje i na taj način dostavlja </w:t>
      </w:r>
      <w:r w:rsidR="00ED28EB">
        <w:t>NCVVO-u</w:t>
      </w:r>
      <w:r w:rsidR="04089835">
        <w:t xml:space="preserve">. </w:t>
      </w:r>
      <w:r>
        <w:t xml:space="preserve">Konačnu odluku o prigovoru učenika </w:t>
      </w:r>
      <w:r w:rsidR="00ED28EB">
        <w:t xml:space="preserve">NCVVO </w:t>
      </w:r>
      <w:r>
        <w:t>donosi u roku od pet radnih dana od završetka</w:t>
      </w:r>
      <w:r w:rsidR="35A7C221">
        <w:t xml:space="preserve"> </w:t>
      </w:r>
      <w:r>
        <w:t xml:space="preserve">roka za zaprimanje prigovora. </w:t>
      </w:r>
    </w:p>
    <w:p w14:paraId="4728C7D7" w14:textId="152F1FC4" w:rsidR="00DE3B79" w:rsidRPr="00763F2E" w:rsidRDefault="00DF6FA4" w:rsidP="00E16610">
      <w:r w:rsidRPr="00763F2E">
        <w:t>Tekst prigovora, datum podnošenja</w:t>
      </w:r>
      <w:r w:rsidR="004C5633" w:rsidRPr="00763F2E">
        <w:t>, status</w:t>
      </w:r>
      <w:r w:rsidR="009B5217" w:rsidRPr="00763F2E">
        <w:t xml:space="preserve"> (</w:t>
      </w:r>
      <w:r w:rsidR="0098636C" w:rsidRPr="00763F2E">
        <w:rPr>
          <w:i/>
          <w:iCs/>
        </w:rPr>
        <w:t>Z</w:t>
      </w:r>
      <w:r w:rsidR="009B5217" w:rsidRPr="00763F2E">
        <w:rPr>
          <w:i/>
          <w:iCs/>
        </w:rPr>
        <w:t>aprimljen</w:t>
      </w:r>
      <w:r w:rsidR="009B5217" w:rsidRPr="00763F2E">
        <w:t xml:space="preserve">, </w:t>
      </w:r>
      <w:r w:rsidR="0098636C" w:rsidRPr="00763F2E">
        <w:rPr>
          <w:i/>
          <w:iCs/>
        </w:rPr>
        <w:t>U obradi</w:t>
      </w:r>
      <w:r w:rsidR="0098636C" w:rsidRPr="00763F2E">
        <w:t xml:space="preserve">, </w:t>
      </w:r>
      <w:r w:rsidR="0098636C" w:rsidRPr="00763F2E">
        <w:rPr>
          <w:i/>
          <w:iCs/>
        </w:rPr>
        <w:t>P</w:t>
      </w:r>
      <w:r w:rsidR="009B5217" w:rsidRPr="00763F2E">
        <w:rPr>
          <w:i/>
          <w:iCs/>
        </w:rPr>
        <w:t>rihvaćen</w:t>
      </w:r>
      <w:r w:rsidR="009B5217" w:rsidRPr="00763F2E">
        <w:t xml:space="preserve"> ili </w:t>
      </w:r>
      <w:r w:rsidR="0098636C" w:rsidRPr="00763F2E">
        <w:rPr>
          <w:i/>
          <w:iCs/>
        </w:rPr>
        <w:t>O</w:t>
      </w:r>
      <w:r w:rsidR="009B5217" w:rsidRPr="00763F2E">
        <w:rPr>
          <w:i/>
          <w:iCs/>
        </w:rPr>
        <w:t>dbijen</w:t>
      </w:r>
      <w:r w:rsidR="009B5217" w:rsidRPr="00763F2E">
        <w:t>)</w:t>
      </w:r>
      <w:r w:rsidR="00B21D82" w:rsidRPr="00763F2E">
        <w:t>,</w:t>
      </w:r>
      <w:r w:rsidRPr="00763F2E">
        <w:t xml:space="preserve"> datum rješavanja</w:t>
      </w:r>
      <w:r w:rsidR="0043330D" w:rsidRPr="00763F2E">
        <w:t xml:space="preserve"> i tekst odgovora </w:t>
      </w:r>
      <w:r w:rsidR="003645D7" w:rsidRPr="00763F2E">
        <w:t>učeniku vidljivi</w:t>
      </w:r>
      <w:r w:rsidR="001D62E3" w:rsidRPr="00763F2E">
        <w:t xml:space="preserve"> </w:t>
      </w:r>
      <w:r w:rsidR="00ED28EB">
        <w:t xml:space="preserve">su </w:t>
      </w:r>
      <w:r w:rsidR="001D62E3" w:rsidRPr="00763F2E">
        <w:t>na kartici</w:t>
      </w:r>
      <w:r w:rsidR="00844FE4" w:rsidRPr="00763F2E">
        <w:t xml:space="preserve"> </w:t>
      </w:r>
      <w:r w:rsidR="00844FE4" w:rsidRPr="00763F2E">
        <w:rPr>
          <w:i/>
          <w:iCs/>
        </w:rPr>
        <w:t>Moji prigovori</w:t>
      </w:r>
      <w:r w:rsidR="00844FE4" w:rsidRPr="00763F2E">
        <w:t xml:space="preserve"> </w:t>
      </w:r>
      <w:r w:rsidR="004C6943" w:rsidRPr="00763F2E">
        <w:t>(</w:t>
      </w:r>
      <w:r w:rsidR="00F61A02">
        <w:t>Slika</w:t>
      </w:r>
      <w:r w:rsidR="004C6943" w:rsidRPr="00763F2E">
        <w:t xml:space="preserve"> </w:t>
      </w:r>
      <w:r w:rsidR="0017122A">
        <w:t>4</w:t>
      </w:r>
      <w:r w:rsidR="00ED28EB">
        <w:t>4</w:t>
      </w:r>
      <w:r w:rsidR="004C6943" w:rsidRPr="00763F2E">
        <w:t>)</w:t>
      </w:r>
      <w:r w:rsidR="005F2E0B" w:rsidRPr="00763F2E">
        <w:t>.</w:t>
      </w:r>
    </w:p>
    <w:p w14:paraId="5EE846AA" w14:textId="0EC1482F" w:rsidR="004C6943" w:rsidRPr="00763F2E" w:rsidRDefault="00300A45" w:rsidP="004C6943">
      <w:pPr>
        <w:keepNext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FAE19B" wp14:editId="73888A68">
                <wp:simplePos x="0" y="0"/>
                <wp:positionH relativeFrom="column">
                  <wp:posOffset>2974527</wp:posOffset>
                </wp:positionH>
                <wp:positionV relativeFrom="paragraph">
                  <wp:posOffset>1348095</wp:posOffset>
                </wp:positionV>
                <wp:extent cx="899410" cy="337278"/>
                <wp:effectExtent l="0" t="0" r="2540" b="571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410" cy="337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C36F8" w14:textId="77777777" w:rsidR="00B70A92" w:rsidRPr="00300A45" w:rsidRDefault="00B70A92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E19B" id="Text Box 232" o:spid="_x0000_s1031" type="#_x0000_t202" style="position:absolute;left:0;text-align:left;margin-left:234.2pt;margin-top:106.15pt;width:70.8pt;height:26.5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" fillcolor="white [3201]" stroked="f" strokeweight=".5pt">
                <v:textbox>
                  <w:txbxContent>
                    <w:p w14:paraId="6ABC36F8" w14:textId="77777777" w:rsidR="00B70A92" w:rsidRPr="00300A45" w:rsidRDefault="00B70A92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E7895FB" wp14:editId="3C50B5BB">
            <wp:extent cx="5759450" cy="1876425"/>
            <wp:effectExtent l="12700" t="12700" r="19050" b="15875"/>
            <wp:docPr id="231" name="Picture 23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Graphical user interface, application, website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6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31202" w14:textId="601FBCCF" w:rsidR="004C5633" w:rsidRDefault="77056658" w:rsidP="004C6943">
      <w:pPr>
        <w:pStyle w:val="Opisslike"/>
        <w:jc w:val="center"/>
        <w:rPr>
          <w:i/>
          <w:iCs/>
        </w:rPr>
      </w:pPr>
      <w:bookmarkStart w:id="80" w:name="_Toc128157739"/>
      <w:r>
        <w:t xml:space="preserve">Slika </w:t>
      </w:r>
      <w:r w:rsidR="004C6943">
        <w:fldChar w:fldCharType="begin"/>
      </w:r>
      <w:r w:rsidR="004C6943">
        <w:instrText>SEQ Slika \* ARABIC</w:instrText>
      </w:r>
      <w:r w:rsidR="004C6943">
        <w:fldChar w:fldCharType="separate"/>
      </w:r>
      <w:r w:rsidR="00EF54BF">
        <w:rPr>
          <w:noProof/>
        </w:rPr>
        <w:t>4</w:t>
      </w:r>
      <w:r w:rsidR="00ED28EB">
        <w:rPr>
          <w:noProof/>
        </w:rPr>
        <w:t>4.</w:t>
      </w:r>
      <w:r w:rsidR="004C6943">
        <w:fldChar w:fldCharType="end"/>
      </w:r>
      <w:r>
        <w:t xml:space="preserve"> Kartica </w:t>
      </w:r>
      <w:r w:rsidRPr="4111223E">
        <w:rPr>
          <w:i/>
          <w:iCs/>
        </w:rPr>
        <w:t>Moji prigovori</w:t>
      </w:r>
      <w:bookmarkEnd w:id="80"/>
    </w:p>
    <w:p w14:paraId="46FDDAB7" w14:textId="3DEBC738" w:rsidR="007242C6" w:rsidRDefault="007242C6" w:rsidP="007242C6">
      <w:pPr>
        <w:pStyle w:val="Naslov4"/>
        <w:ind w:left="0" w:firstLine="0"/>
      </w:pPr>
      <w:bookmarkStart w:id="81" w:name="_Toc127016237"/>
      <w:r>
        <w:t>Postupak podnošenja prigovora za pristupnike koji nisu redovni učenici</w:t>
      </w:r>
      <w:r w:rsidR="004408F9">
        <w:t xml:space="preserve"> srednjih škola u R</w:t>
      </w:r>
      <w:r w:rsidR="00ED28EB">
        <w:t>epublici Hrvatskoj</w:t>
      </w:r>
      <w:bookmarkEnd w:id="81"/>
    </w:p>
    <w:p w14:paraId="07CBCA35" w14:textId="6BCA3A97" w:rsidR="00300A45" w:rsidRDefault="00ED28EB" w:rsidP="0092036A">
      <w:r>
        <w:t>„</w:t>
      </w:r>
      <w:r w:rsidR="004408F9">
        <w:t>Stari maturanti</w:t>
      </w:r>
      <w:r>
        <w:t>“</w:t>
      </w:r>
      <w:r w:rsidR="004408F9">
        <w:t xml:space="preserve"> i registrirani korisnici</w:t>
      </w:r>
      <w:r w:rsidR="007242C6">
        <w:t xml:space="preserve"> prigovore</w:t>
      </w:r>
      <w:r w:rsidR="004408F9">
        <w:t xml:space="preserve"> podnose sami</w:t>
      </w:r>
      <w:r w:rsidR="007242C6">
        <w:t xml:space="preserve">. Njima je na kartici </w:t>
      </w:r>
      <w:r w:rsidR="007242C6" w:rsidRPr="00152E75">
        <w:rPr>
          <w:i/>
          <w:iCs/>
        </w:rPr>
        <w:t>Moji prigovori</w:t>
      </w:r>
      <w:r w:rsidR="007242C6">
        <w:t xml:space="preserve"> omogućena funkcionalnost </w:t>
      </w:r>
      <w:r w:rsidR="007242C6" w:rsidRPr="00152E75">
        <w:rPr>
          <w:i/>
          <w:iCs/>
        </w:rPr>
        <w:t>Dodaj prigovor</w:t>
      </w:r>
      <w:r w:rsidR="0017122A">
        <w:rPr>
          <w:i/>
          <w:iCs/>
        </w:rPr>
        <w:t xml:space="preserve"> </w:t>
      </w:r>
      <w:r w:rsidR="0017122A">
        <w:t>(Slika 4</w:t>
      </w:r>
      <w:r w:rsidR="004C05D5">
        <w:t>5.</w:t>
      </w:r>
      <w:r w:rsidR="0017122A">
        <w:t>)</w:t>
      </w:r>
      <w:r w:rsidR="007242C6">
        <w:t xml:space="preserve">. </w:t>
      </w:r>
    </w:p>
    <w:p w14:paraId="2689DA28" w14:textId="77777777" w:rsidR="00300A45" w:rsidRDefault="00300A45" w:rsidP="00300A45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0B2232C1" wp14:editId="791DB236">
            <wp:extent cx="4320000" cy="1592256"/>
            <wp:effectExtent l="12700" t="12700" r="10795" b="8255"/>
            <wp:docPr id="233" name="Picture 23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application, websit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922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6C0DE2" w14:textId="349C95D1" w:rsidR="00300A45" w:rsidRDefault="00300A45" w:rsidP="00300A45">
      <w:pPr>
        <w:pStyle w:val="Opisslike"/>
        <w:jc w:val="center"/>
      </w:pPr>
      <w:bookmarkStart w:id="82" w:name="_Toc128157740"/>
      <w:r>
        <w:t xml:space="preserve">Slika </w:t>
      </w:r>
      <w:fldSimple w:instr=" SEQ Slika \* ARABIC ">
        <w:r w:rsidR="00EF54BF">
          <w:rPr>
            <w:noProof/>
          </w:rPr>
          <w:t>4</w:t>
        </w:r>
        <w:r w:rsidR="004C05D5">
          <w:rPr>
            <w:noProof/>
          </w:rPr>
          <w:t>5.</w:t>
        </w:r>
      </w:fldSimple>
      <w:r>
        <w:t xml:space="preserve"> Dodavanje prigovora</w:t>
      </w:r>
      <w:bookmarkEnd w:id="82"/>
    </w:p>
    <w:p w14:paraId="34BAAB71" w14:textId="234DDAC7" w:rsidR="007242C6" w:rsidRDefault="007242C6" w:rsidP="0092036A">
      <w:r>
        <w:t xml:space="preserve">Klikom na istoimeni gumb otvara se obrazac za odabir predmeta i unos teksta prigovora (Slika </w:t>
      </w:r>
      <w:r w:rsidR="00300A45">
        <w:t>4</w:t>
      </w:r>
      <w:r w:rsidR="004C05D5">
        <w:t>6.</w:t>
      </w:r>
      <w:r>
        <w:t>)</w:t>
      </w:r>
    </w:p>
    <w:p w14:paraId="784FD36E" w14:textId="4A76AD61" w:rsidR="007242C6" w:rsidRDefault="00300A45" w:rsidP="00300A45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5E63C9A" wp14:editId="4008FC62">
            <wp:extent cx="4320000" cy="1319338"/>
            <wp:effectExtent l="12700" t="12700" r="10795" b="14605"/>
            <wp:docPr id="234" name="Picture 2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application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193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6F2ACF" w14:textId="0189DDA1" w:rsidR="007242C6" w:rsidRPr="0092036A" w:rsidRDefault="007242C6" w:rsidP="004408F9">
      <w:pPr>
        <w:pStyle w:val="Opisslike"/>
        <w:tabs>
          <w:tab w:val="left" w:pos="330"/>
        </w:tabs>
        <w:ind w:left="108"/>
        <w:jc w:val="center"/>
      </w:pPr>
      <w:bookmarkStart w:id="83" w:name="_Toc1281577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EF54BF">
        <w:rPr>
          <w:noProof/>
        </w:rPr>
        <w:t>4</w:t>
      </w:r>
      <w:r w:rsidR="004C05D5">
        <w:rPr>
          <w:noProof/>
        </w:rPr>
        <w:t>6.</w:t>
      </w:r>
      <w:r>
        <w:fldChar w:fldCharType="end"/>
      </w:r>
      <w:r>
        <w:t xml:space="preserve"> Unos teksta prigovora za odabrani predmet</w:t>
      </w:r>
      <w:bookmarkEnd w:id="83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4408F9" w:rsidRPr="004408F9" w14:paraId="4431F37C" w14:textId="77777777" w:rsidTr="00B70A92">
        <w:tc>
          <w:tcPr>
            <w:tcW w:w="1271" w:type="dxa"/>
          </w:tcPr>
          <w:p w14:paraId="0573C041" w14:textId="77777777" w:rsidR="004408F9" w:rsidRPr="004408F9" w:rsidRDefault="004408F9" w:rsidP="004408F9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4408F9">
              <w:rPr>
                <w:noProof/>
                <w:lang w:eastAsia="hr-HR"/>
              </w:rPr>
              <w:drawing>
                <wp:inline distT="0" distB="0" distL="0" distR="0" wp14:anchorId="4B56B1FD" wp14:editId="57F71DDC">
                  <wp:extent cx="360000" cy="360000"/>
                  <wp:effectExtent l="0" t="0" r="2540" b="254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4500A11F" w14:textId="7E188733" w:rsidR="004408F9" w:rsidRPr="004408F9" w:rsidRDefault="004408F9" w:rsidP="004408F9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4408F9">
              <w:rPr>
                <w:rFonts w:ascii="Arial" w:eastAsia="Times New Roman" w:hAnsi="Arial" w:cs="Arial"/>
              </w:rPr>
              <w:t>Pozitivno riješenim prigovorom mijenjaju se poda</w:t>
            </w:r>
            <w:r w:rsidR="004C05D5">
              <w:rPr>
                <w:rFonts w:ascii="Arial" w:eastAsia="Times New Roman" w:hAnsi="Arial" w:cs="Arial"/>
              </w:rPr>
              <w:t>t</w:t>
            </w:r>
            <w:r w:rsidRPr="004408F9">
              <w:rPr>
                <w:rFonts w:ascii="Arial" w:eastAsia="Times New Roman" w:hAnsi="Arial" w:cs="Arial"/>
              </w:rPr>
              <w:t xml:space="preserve">ci vezani uz temu prigovora </w:t>
            </w:r>
            <w:r w:rsidR="004C05D5">
              <w:rPr>
                <w:rFonts w:ascii="Arial" w:eastAsia="Times New Roman" w:hAnsi="Arial" w:cs="Arial"/>
              </w:rPr>
              <w:t>i postaju</w:t>
            </w:r>
            <w:r w:rsidRPr="004408F9">
              <w:rPr>
                <w:rFonts w:ascii="Arial" w:eastAsia="Times New Roman" w:hAnsi="Arial" w:cs="Arial"/>
              </w:rPr>
              <w:t xml:space="preserve"> vidljiv</w:t>
            </w:r>
            <w:r w:rsidR="004C05D5">
              <w:rPr>
                <w:rFonts w:ascii="Arial" w:eastAsia="Times New Roman" w:hAnsi="Arial" w:cs="Arial"/>
              </w:rPr>
              <w:t>i</w:t>
            </w:r>
            <w:r w:rsidRPr="004408F9">
              <w:rPr>
                <w:rFonts w:ascii="Arial" w:eastAsia="Times New Roman" w:hAnsi="Arial" w:cs="Arial"/>
              </w:rPr>
              <w:t xml:space="preserve"> na kartici </w:t>
            </w:r>
            <w:r w:rsidRPr="004408F9">
              <w:rPr>
                <w:rFonts w:ascii="Arial" w:eastAsia="Times New Roman" w:hAnsi="Arial" w:cs="Arial"/>
                <w:i/>
                <w:iCs/>
              </w:rPr>
              <w:t>Moji rezultati</w:t>
            </w:r>
            <w:r w:rsidRPr="004408F9">
              <w:rPr>
                <w:rFonts w:ascii="Arial" w:eastAsia="Times New Roman" w:hAnsi="Arial" w:cs="Arial"/>
              </w:rPr>
              <w:t>.</w:t>
            </w:r>
          </w:p>
        </w:tc>
      </w:tr>
    </w:tbl>
    <w:p w14:paraId="4DE9DF37" w14:textId="54856583" w:rsidR="004408F9" w:rsidRDefault="003D7C56" w:rsidP="004B640E">
      <w:pPr>
        <w:pStyle w:val="Naslov4"/>
      </w:pPr>
      <w:bookmarkStart w:id="84" w:name="_Toc127016238"/>
      <w:r>
        <w:t xml:space="preserve">Prigovor na </w:t>
      </w:r>
      <w:r w:rsidR="004B640E">
        <w:t xml:space="preserve">odluku </w:t>
      </w:r>
      <w:r w:rsidR="004C05D5">
        <w:t>NCVVO-a</w:t>
      </w:r>
      <w:r w:rsidR="004B640E">
        <w:t xml:space="preserve"> (drugostupanjski prigovor)</w:t>
      </w:r>
      <w:bookmarkEnd w:id="84"/>
    </w:p>
    <w:p w14:paraId="46C3F3D5" w14:textId="7444105D" w:rsidR="008024F7" w:rsidRPr="00763F2E" w:rsidRDefault="00306320" w:rsidP="00EA756A">
      <w:r>
        <w:t>Pristupnik</w:t>
      </w:r>
      <w:r w:rsidR="5EF3FA5B">
        <w:t xml:space="preserve"> koji nije zadovoljan odgovorom </w:t>
      </w:r>
      <w:r w:rsidR="004C05D5">
        <w:t>NCVVO-a</w:t>
      </w:r>
      <w:r w:rsidR="5EF3FA5B">
        <w:t xml:space="preserve"> u roku od 24 sata od dobivanja odgovora ima pravo </w:t>
      </w:r>
      <w:r w:rsidR="1EECB3DE">
        <w:t xml:space="preserve">podnijeti prigovor </w:t>
      </w:r>
      <w:r w:rsidR="00300A45">
        <w:t xml:space="preserve">Upravnom vijeću Nacionalnog </w:t>
      </w:r>
      <w:r w:rsidR="004C05D5">
        <w:t>c</w:t>
      </w:r>
      <w:r w:rsidR="00300A45">
        <w:t>entra za vanjsko vrednovanje obrazovanja</w:t>
      </w:r>
      <w:r w:rsidR="1EECB3DE">
        <w:t xml:space="preserve">. Taj prigovor unosi sam kroz </w:t>
      </w:r>
      <w:r w:rsidR="00FB1F7F">
        <w:t>s</w:t>
      </w:r>
      <w:r w:rsidR="1EECB3DE">
        <w:t xml:space="preserve">ustav i karticu </w:t>
      </w:r>
      <w:r w:rsidR="1EECB3DE" w:rsidRPr="6AB742F2">
        <w:rPr>
          <w:i/>
          <w:iCs/>
        </w:rPr>
        <w:t xml:space="preserve">Moji </w:t>
      </w:r>
      <w:r w:rsidR="1EECB3DE" w:rsidRPr="001D00CF">
        <w:rPr>
          <w:i/>
          <w:iCs/>
        </w:rPr>
        <w:t>i</w:t>
      </w:r>
      <w:r w:rsidR="253F694D" w:rsidRPr="6AB742F2">
        <w:rPr>
          <w:i/>
          <w:iCs/>
          <w:strike/>
        </w:rPr>
        <w:t xml:space="preserve"> </w:t>
      </w:r>
      <w:r w:rsidR="253F694D" w:rsidRPr="6AB742F2">
        <w:rPr>
          <w:i/>
          <w:iCs/>
        </w:rPr>
        <w:t>prigovori</w:t>
      </w:r>
      <w:r w:rsidR="24706F2E">
        <w:t>, na kojoj s</w:t>
      </w:r>
      <w:r w:rsidR="176B1A2B">
        <w:t>ada</w:t>
      </w:r>
      <w:r w:rsidR="455E3C9D">
        <w:t>, ispod popisa prigovora,</w:t>
      </w:r>
      <w:r w:rsidR="176B1A2B">
        <w:t xml:space="preserve"> postoji gumb </w:t>
      </w:r>
      <w:r w:rsidR="176B1A2B" w:rsidRPr="6AB742F2">
        <w:rPr>
          <w:i/>
          <w:iCs/>
        </w:rPr>
        <w:t>Dodaj prigovor</w:t>
      </w:r>
      <w:r w:rsidR="12B4AA55" w:rsidRPr="6AB742F2">
        <w:rPr>
          <w:i/>
          <w:iCs/>
        </w:rPr>
        <w:t xml:space="preserve"> </w:t>
      </w:r>
      <w:r w:rsidR="12B4AA55">
        <w:t>(</w:t>
      </w:r>
      <w:r w:rsidR="00F61A02">
        <w:t>Slika</w:t>
      </w:r>
      <w:r w:rsidR="12B4AA55">
        <w:t xml:space="preserve"> </w:t>
      </w:r>
      <w:r w:rsidR="0017122A">
        <w:t>4</w:t>
      </w:r>
      <w:r w:rsidR="00964D71">
        <w:t>7</w:t>
      </w:r>
      <w:r w:rsidR="12B4AA55">
        <w:t>)</w:t>
      </w:r>
      <w:r w:rsidR="176B1A2B">
        <w:t>.</w:t>
      </w:r>
    </w:p>
    <w:p w14:paraId="15C1F557" w14:textId="6DB1F8E8" w:rsidR="00384D4B" w:rsidRPr="00763F2E" w:rsidRDefault="00300A45" w:rsidP="00300A45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FA6D5BD" wp14:editId="51239103">
            <wp:extent cx="4320000" cy="1549389"/>
            <wp:effectExtent l="12700" t="12700" r="10795" b="13335"/>
            <wp:docPr id="235" name="Picture 23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Graphical user interface, application, website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493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6D570F" w14:textId="6A902FF7" w:rsidR="00083C75" w:rsidRPr="00763F2E" w:rsidRDefault="12243888" w:rsidP="00384D4B">
      <w:pPr>
        <w:pStyle w:val="Opisslike"/>
        <w:jc w:val="center"/>
      </w:pPr>
      <w:bookmarkStart w:id="85" w:name="_Toc128157742"/>
      <w:r>
        <w:t xml:space="preserve">Slika </w:t>
      </w:r>
      <w:r w:rsidR="00384D4B">
        <w:fldChar w:fldCharType="begin"/>
      </w:r>
      <w:r w:rsidR="00384D4B">
        <w:instrText>SEQ Slika \* ARABIC</w:instrText>
      </w:r>
      <w:r w:rsidR="00384D4B">
        <w:fldChar w:fldCharType="separate"/>
      </w:r>
      <w:r w:rsidR="00EF54BF">
        <w:rPr>
          <w:noProof/>
        </w:rPr>
        <w:t>4</w:t>
      </w:r>
      <w:r w:rsidR="00964D71">
        <w:rPr>
          <w:noProof/>
        </w:rPr>
        <w:t>7.</w:t>
      </w:r>
      <w:r w:rsidR="00384D4B">
        <w:fldChar w:fldCharType="end"/>
      </w:r>
      <w:r>
        <w:t xml:space="preserve"> Dodavanje prigovora na odluku Centra</w:t>
      </w:r>
      <w:bookmarkEnd w:id="85"/>
    </w:p>
    <w:p w14:paraId="05FEC948" w14:textId="15216CB3" w:rsidR="00384D4B" w:rsidRPr="00763F2E" w:rsidRDefault="00384D4B" w:rsidP="00EA756A">
      <w:r w:rsidRPr="00763F2E">
        <w:t xml:space="preserve">Klikom na gumb </w:t>
      </w:r>
      <w:r w:rsidRPr="00763F2E">
        <w:rPr>
          <w:i/>
          <w:iCs/>
        </w:rPr>
        <w:t>Dodaj prigovor</w:t>
      </w:r>
      <w:r w:rsidRPr="00763F2E">
        <w:t xml:space="preserve"> otvara se skočni prozor</w:t>
      </w:r>
      <w:r w:rsidR="0030573B" w:rsidRPr="00763F2E">
        <w:t xml:space="preserve"> za unos teksta prigovora (</w:t>
      </w:r>
      <w:r w:rsidR="00F61A02">
        <w:t>Slika</w:t>
      </w:r>
      <w:r w:rsidR="0030573B" w:rsidRPr="00763F2E">
        <w:t xml:space="preserve"> </w:t>
      </w:r>
      <w:r w:rsidR="00300A45">
        <w:t>4</w:t>
      </w:r>
      <w:r w:rsidR="00964D71">
        <w:t>8.</w:t>
      </w:r>
      <w:r w:rsidR="0030573B" w:rsidRPr="00763F2E">
        <w:t>)</w:t>
      </w:r>
      <w:r w:rsidR="006E6982" w:rsidRPr="00763F2E">
        <w:t>.</w:t>
      </w:r>
      <w:r w:rsidR="00D9723E" w:rsidRPr="00763F2E">
        <w:t xml:space="preserve"> Nakon unosa teksta potrebno ga je spremiti klikom na gumb </w:t>
      </w:r>
      <w:r w:rsidR="00D9723E" w:rsidRPr="00763F2E">
        <w:rPr>
          <w:i/>
          <w:iCs/>
        </w:rPr>
        <w:t>Pošalji</w:t>
      </w:r>
      <w:r w:rsidR="00D9723E" w:rsidRPr="00763F2E">
        <w:t xml:space="preserve">. U slučaju odustajanja od prigovora potrebno je kliknuti na gumb </w:t>
      </w:r>
      <w:r w:rsidR="00D9723E" w:rsidRPr="00763F2E">
        <w:rPr>
          <w:i/>
          <w:iCs/>
        </w:rPr>
        <w:t>Odbaci</w:t>
      </w:r>
      <w:r w:rsidR="00D9723E" w:rsidRPr="00763F2E">
        <w:t>.</w:t>
      </w:r>
    </w:p>
    <w:p w14:paraId="57630610" w14:textId="3129D69D" w:rsidR="00C55E39" w:rsidRPr="00763F2E" w:rsidRDefault="00300A45" w:rsidP="00C55E39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2D1B0733" wp14:editId="4D50111C">
            <wp:extent cx="5759450" cy="2743200"/>
            <wp:effectExtent l="12700" t="12700" r="19050" b="12700"/>
            <wp:docPr id="236" name="Picture 2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Graphical user interface, application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AB3A52" w14:textId="3F51640D" w:rsidR="00C55E39" w:rsidRPr="00763F2E" w:rsidRDefault="5E9A85FA" w:rsidP="00C55E39">
      <w:pPr>
        <w:pStyle w:val="Opisslike"/>
        <w:jc w:val="center"/>
      </w:pPr>
      <w:bookmarkStart w:id="86" w:name="_Toc128157743"/>
      <w:r>
        <w:t xml:space="preserve">Slika </w:t>
      </w:r>
      <w:r w:rsidR="00C55E39">
        <w:fldChar w:fldCharType="begin"/>
      </w:r>
      <w:r w:rsidR="00C55E39">
        <w:instrText>SEQ Slika \* ARABIC</w:instrText>
      </w:r>
      <w:r w:rsidR="00C55E39">
        <w:fldChar w:fldCharType="separate"/>
      </w:r>
      <w:r w:rsidR="00EF54BF">
        <w:rPr>
          <w:noProof/>
        </w:rPr>
        <w:t>4</w:t>
      </w:r>
      <w:r w:rsidR="00964D71">
        <w:rPr>
          <w:noProof/>
        </w:rPr>
        <w:t>8.</w:t>
      </w:r>
      <w:r w:rsidR="00C55E39">
        <w:fldChar w:fldCharType="end"/>
      </w:r>
      <w:r>
        <w:t xml:space="preserve"> Prozor za unos teksta prigovora</w:t>
      </w:r>
      <w:bookmarkEnd w:id="86"/>
    </w:p>
    <w:p w14:paraId="4FD6147C" w14:textId="7FC268E5" w:rsidR="00C55E39" w:rsidRPr="00763F2E" w:rsidRDefault="00CD0222" w:rsidP="00EA756A">
      <w:r w:rsidRPr="00763F2E">
        <w:t>Jednom unesen i poslan pr</w:t>
      </w:r>
      <w:r w:rsidR="00E82823" w:rsidRPr="00763F2E">
        <w:t>igovor</w:t>
      </w:r>
      <w:r w:rsidRPr="00763F2E">
        <w:t xml:space="preserve"> m</w:t>
      </w:r>
      <w:r w:rsidR="00E82823" w:rsidRPr="00763F2E">
        <w:t xml:space="preserve">oguće je </w:t>
      </w:r>
      <w:r w:rsidRPr="00763F2E">
        <w:t xml:space="preserve">uređivati ili </w:t>
      </w:r>
      <w:r w:rsidR="00E82823" w:rsidRPr="00763F2E">
        <w:t xml:space="preserve">ga </w:t>
      </w:r>
      <w:r w:rsidRPr="00763F2E">
        <w:t xml:space="preserve">obrisati sve do trenutka dok njegov status nije </w:t>
      </w:r>
      <w:r w:rsidRPr="00763F2E">
        <w:rPr>
          <w:i/>
          <w:iCs/>
        </w:rPr>
        <w:t>U obradi</w:t>
      </w:r>
      <w:r w:rsidRPr="00763F2E">
        <w:t xml:space="preserve">. </w:t>
      </w:r>
      <w:r w:rsidR="00B80263" w:rsidRPr="00763F2E">
        <w:t>Za uređivanje i/ili brisanje prigovora koriste se</w:t>
      </w:r>
      <w:r w:rsidR="004A55E8" w:rsidRPr="00763F2E">
        <w:t xml:space="preserve"> već standardne ikone olovke ili koša za smeće koje se nalaze na kraju retka svakog prigovora (</w:t>
      </w:r>
      <w:r w:rsidR="00F61A02">
        <w:t>Slika</w:t>
      </w:r>
      <w:r w:rsidR="004A55E8" w:rsidRPr="00763F2E">
        <w:t xml:space="preserve"> </w:t>
      </w:r>
      <w:r w:rsidR="00300A45">
        <w:t>4</w:t>
      </w:r>
      <w:r w:rsidR="005357E6">
        <w:t>9.</w:t>
      </w:r>
      <w:r w:rsidR="004A55E8" w:rsidRPr="00763F2E">
        <w:t>)</w:t>
      </w:r>
      <w:r w:rsidR="0081754D" w:rsidRPr="00763F2E">
        <w:t>.</w:t>
      </w:r>
    </w:p>
    <w:p w14:paraId="6CE4ECA0" w14:textId="61376D51" w:rsidR="0081754D" w:rsidRPr="00763F2E" w:rsidRDefault="00300A45" w:rsidP="0081754D">
      <w:pPr>
        <w:keepNext/>
        <w:jc w:val="center"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D2CEE3" wp14:editId="23CF988A">
                <wp:simplePos x="0" y="0"/>
                <wp:positionH relativeFrom="margin">
                  <wp:posOffset>5302708</wp:posOffset>
                </wp:positionH>
                <wp:positionV relativeFrom="paragraph">
                  <wp:posOffset>1188543</wp:posOffset>
                </wp:positionV>
                <wp:extent cx="234637" cy="489471"/>
                <wp:effectExtent l="12700" t="12700" r="6985" b="19050"/>
                <wp:wrapNone/>
                <wp:docPr id="238" name="Pravokutnik: zaobljeni kutovi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7" cy="4894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0DF14" id="Pravokutnik: zaobljeni kutovi 208" o:spid="_x0000_s1026" style="position:absolute;margin-left:417.55pt;margin-top:93.6pt;width:18.5pt;height:38.5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B3C4C8F" wp14:editId="1BCD5132">
            <wp:extent cx="5760000" cy="1710854"/>
            <wp:effectExtent l="12700" t="12700" r="6350" b="16510"/>
            <wp:docPr id="237" name="Picture 2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Graphical user interface, application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108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706ECF" w14:textId="5B2CB199" w:rsidR="004A55E8" w:rsidRPr="00763F2E" w:rsidRDefault="555B3918" w:rsidP="0081754D">
      <w:pPr>
        <w:pStyle w:val="Opisslike"/>
        <w:jc w:val="center"/>
      </w:pPr>
      <w:bookmarkStart w:id="87" w:name="_Toc128157744"/>
      <w:r>
        <w:t xml:space="preserve">Slika </w:t>
      </w:r>
      <w:r w:rsidR="0081754D">
        <w:fldChar w:fldCharType="begin"/>
      </w:r>
      <w:r w:rsidR="0081754D">
        <w:instrText>SEQ Slika \* ARABIC</w:instrText>
      </w:r>
      <w:r w:rsidR="0081754D">
        <w:fldChar w:fldCharType="separate"/>
      </w:r>
      <w:r w:rsidR="00EF54BF">
        <w:rPr>
          <w:noProof/>
        </w:rPr>
        <w:t>4</w:t>
      </w:r>
      <w:r w:rsidR="005357E6">
        <w:rPr>
          <w:noProof/>
        </w:rPr>
        <w:t>9.</w:t>
      </w:r>
      <w:r w:rsidR="0081754D">
        <w:fldChar w:fldCharType="end"/>
      </w:r>
      <w:r>
        <w:t xml:space="preserve"> Ikone za uređivanj</w:t>
      </w:r>
      <w:r w:rsidR="008E2F65">
        <w:t>e</w:t>
      </w:r>
      <w:r>
        <w:t xml:space="preserve"> i brisanje prigovora</w:t>
      </w:r>
      <w:bookmarkEnd w:id="87"/>
    </w:p>
    <w:p w14:paraId="1280E076" w14:textId="1DC9121D" w:rsidR="00C73581" w:rsidRPr="00763F2E" w:rsidRDefault="002E392E" w:rsidP="00EA756A">
      <w:r w:rsidRPr="00763F2E">
        <w:t xml:space="preserve">Na ovaj prigovor </w:t>
      </w:r>
      <w:r w:rsidR="00300A45">
        <w:t xml:space="preserve">Upravno vijeće </w:t>
      </w:r>
      <w:r w:rsidR="002B601B" w:rsidRPr="00763F2E">
        <w:t>mora odgovoriti u roku od dva dana od</w:t>
      </w:r>
      <w:r w:rsidRPr="00763F2E">
        <w:t xml:space="preserve"> njegova primitka</w:t>
      </w:r>
      <w:r w:rsidR="002B601B" w:rsidRPr="00763F2E">
        <w:t>.</w:t>
      </w:r>
    </w:p>
    <w:p w14:paraId="2B1E2036" w14:textId="77777777" w:rsidR="00B42596" w:rsidRDefault="00B42596" w:rsidP="00B42596">
      <w:pPr>
        <w:pStyle w:val="Naslov3"/>
      </w:pPr>
      <w:bookmarkStart w:id="88" w:name="_Toc116917510"/>
      <w:bookmarkStart w:id="89" w:name="_Toc124869452"/>
      <w:bookmarkStart w:id="90" w:name="_Toc127016239"/>
      <w:r>
        <w:t>Korisničke upute, pomoć i osnovne informacije o pro</w:t>
      </w:r>
      <w:bookmarkEnd w:id="88"/>
      <w:r>
        <w:t>jektu e-Upisi</w:t>
      </w:r>
      <w:bookmarkEnd w:id="89"/>
      <w:bookmarkEnd w:id="90"/>
    </w:p>
    <w:p w14:paraId="3DC67D60" w14:textId="2CA7F468" w:rsidR="00B42596" w:rsidRDefault="008645D0" w:rsidP="00B42596">
      <w:pPr>
        <w:keepNext/>
        <w:rPr>
          <w:noProof/>
        </w:rPr>
      </w:pPr>
      <w:r>
        <w:t xml:space="preserve">Na dnu izbornika nalaze se </w:t>
      </w:r>
      <w:r w:rsidR="00DA6EE3">
        <w:t>poveznice za pomoć korisnicima</w:t>
      </w:r>
      <w:r w:rsidR="00363379">
        <w:t xml:space="preserve">. </w:t>
      </w:r>
      <w:r w:rsidR="00A63CED">
        <w:t>Korisnici</w:t>
      </w:r>
      <w:r w:rsidR="00D927BB">
        <w:t xml:space="preserve"> tako mogu potražiti odgovore na često postavljena pitanja</w:t>
      </w:r>
      <w:r w:rsidR="00A63CED">
        <w:t xml:space="preserve"> </w:t>
      </w:r>
      <w:r w:rsidR="00992767">
        <w:t xml:space="preserve">(izbornik </w:t>
      </w:r>
      <w:r w:rsidR="00992767" w:rsidRPr="00992767">
        <w:rPr>
          <w:i/>
          <w:iCs/>
        </w:rPr>
        <w:t>Česta pitanja</w:t>
      </w:r>
      <w:r w:rsidR="00992767">
        <w:t xml:space="preserve">) </w:t>
      </w:r>
      <w:r w:rsidR="00D927BB">
        <w:t xml:space="preserve">ili preuzeti </w:t>
      </w:r>
      <w:r w:rsidR="00A63CED">
        <w:t xml:space="preserve">.pdf </w:t>
      </w:r>
      <w:r w:rsidR="00A63CED">
        <w:lastRenderedPageBreak/>
        <w:t>datoteku s uputama</w:t>
      </w:r>
      <w:r w:rsidR="00992767">
        <w:t xml:space="preserve"> (izbornik </w:t>
      </w:r>
      <w:r w:rsidR="00992767" w:rsidRPr="00992767">
        <w:rPr>
          <w:i/>
          <w:iCs/>
        </w:rPr>
        <w:t>Korisničke upute</w:t>
      </w:r>
      <w:r w:rsidR="00992767">
        <w:t>)</w:t>
      </w:r>
      <w:r w:rsidR="00AA1180">
        <w:t>, a</w:t>
      </w:r>
      <w:r w:rsidR="00A63CED">
        <w:t xml:space="preserve"> </w:t>
      </w:r>
      <w:r w:rsidR="00AA1180">
        <w:t xml:space="preserve">za dodatnu pomoć </w:t>
      </w:r>
      <w:r w:rsidR="00D927BB">
        <w:t xml:space="preserve">mogu </w:t>
      </w:r>
      <w:r w:rsidR="00AA1180">
        <w:t xml:space="preserve">se obratiti kontaktima navedenima u izborniku </w:t>
      </w:r>
      <w:r w:rsidR="00AA1180" w:rsidRPr="00992767">
        <w:rPr>
          <w:i/>
          <w:iCs/>
        </w:rPr>
        <w:t>Pomoć i po</w:t>
      </w:r>
      <w:r w:rsidR="008441ED" w:rsidRPr="00992767">
        <w:rPr>
          <w:i/>
          <w:iCs/>
        </w:rPr>
        <w:t>drška</w:t>
      </w:r>
      <w:r w:rsidR="00B2018D">
        <w:rPr>
          <w:i/>
          <w:iCs/>
        </w:rPr>
        <w:t xml:space="preserve"> </w:t>
      </w:r>
      <w:r w:rsidR="00B2018D">
        <w:t xml:space="preserve">(Slika </w:t>
      </w:r>
      <w:r w:rsidR="005357E6">
        <w:t>50.</w:t>
      </w:r>
      <w:r w:rsidR="00B2018D">
        <w:t>)</w:t>
      </w:r>
      <w:r w:rsidR="008441ED">
        <w:t>.</w:t>
      </w:r>
    </w:p>
    <w:p w14:paraId="02C4A9D7" w14:textId="1948C3DD" w:rsidR="00B42596" w:rsidRDefault="005A5D0D" w:rsidP="00B42596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78EC0BE" wp14:editId="233B68C7">
            <wp:extent cx="1800000" cy="1588913"/>
            <wp:effectExtent l="19050" t="19050" r="10160" b="1143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891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B4480A" w14:textId="2AA94F93" w:rsidR="00B42596" w:rsidRDefault="00B42596" w:rsidP="00B42596">
      <w:pPr>
        <w:pStyle w:val="Opisslike"/>
        <w:jc w:val="center"/>
      </w:pPr>
      <w:bookmarkStart w:id="91" w:name="_Toc116917568"/>
      <w:bookmarkStart w:id="92" w:name="_Toc125023419"/>
      <w:r>
        <w:t xml:space="preserve">Slika </w:t>
      </w:r>
      <w:r w:rsidR="005357E6">
        <w:t>50.</w:t>
      </w:r>
      <w:r>
        <w:t xml:space="preserve"> Izbornici </w:t>
      </w:r>
      <w:r w:rsidR="008441ED" w:rsidRPr="008441ED">
        <w:rPr>
          <w:i/>
          <w:iCs/>
        </w:rPr>
        <w:t>Česta pitanja</w:t>
      </w:r>
      <w:r w:rsidR="008441ED">
        <w:t xml:space="preserve">, </w:t>
      </w:r>
      <w:r w:rsidRPr="003A2CEE">
        <w:rPr>
          <w:i/>
          <w:iCs/>
        </w:rPr>
        <w:t>Korisničke upute</w:t>
      </w:r>
      <w:r>
        <w:t xml:space="preserve">, </w:t>
      </w:r>
      <w:r w:rsidRPr="003A2CEE">
        <w:rPr>
          <w:i/>
          <w:iCs/>
        </w:rPr>
        <w:t>Pomoć i podrška</w:t>
      </w:r>
      <w:r>
        <w:t xml:space="preserve"> i </w:t>
      </w:r>
      <w:r w:rsidRPr="003A2CEE">
        <w:rPr>
          <w:i/>
          <w:iCs/>
        </w:rPr>
        <w:t>O programu</w:t>
      </w:r>
      <w:bookmarkEnd w:id="91"/>
      <w:bookmarkEnd w:id="92"/>
    </w:p>
    <w:p w14:paraId="183C848D" w14:textId="6442CDD7" w:rsidR="00B42596" w:rsidRDefault="00294162" w:rsidP="00B42596">
      <w:r>
        <w:t xml:space="preserve">Poveznica </w:t>
      </w:r>
      <w:r w:rsidR="00B42596" w:rsidRPr="00E92939">
        <w:rPr>
          <w:i/>
          <w:iCs/>
        </w:rPr>
        <w:t>O programu</w:t>
      </w:r>
      <w:r w:rsidR="00B42596">
        <w:t xml:space="preserve"> </w:t>
      </w:r>
      <w:r w:rsidR="0050457E">
        <w:t>sadrži</w:t>
      </w:r>
      <w:r w:rsidR="00B42596">
        <w:t xml:space="preserve"> osnovne informacije o projektu e-Upisi i njegovim nositeljima.</w:t>
      </w:r>
    </w:p>
    <w:p w14:paraId="6E8E3F01" w14:textId="7B4585F6" w:rsidR="0017122A" w:rsidRPr="00763F2E" w:rsidRDefault="0017122A" w:rsidP="00EA756A"/>
    <w:sectPr w:rsidR="0017122A" w:rsidRPr="00763F2E" w:rsidSect="00E00174">
      <w:headerReference w:type="default" r:id="rId77"/>
      <w:pgSz w:w="11906" w:h="16838"/>
      <w:pgMar w:top="1418" w:right="1418" w:bottom="1418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ACC07" w14:textId="77777777" w:rsidR="007D503B" w:rsidRDefault="007D503B" w:rsidP="00FD2212">
      <w:r>
        <w:separator/>
      </w:r>
    </w:p>
  </w:endnote>
  <w:endnote w:type="continuationSeparator" w:id="0">
    <w:p w14:paraId="0A144199" w14:textId="77777777" w:rsidR="007D503B" w:rsidRDefault="007D503B" w:rsidP="00FD2212">
      <w:r>
        <w:continuationSeparator/>
      </w:r>
    </w:p>
  </w:endnote>
  <w:endnote w:type="continuationNotice" w:id="1">
    <w:p w14:paraId="1E3D91F3" w14:textId="77777777" w:rsidR="007D503B" w:rsidRDefault="007D503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5234C" w14:textId="77777777" w:rsidR="00B70A92" w:rsidRDefault="00B70A92" w:rsidP="00A91957">
    <w:pPr>
      <w:pStyle w:val="Podnoje"/>
      <w:rPr>
        <w:b/>
        <w:bCs/>
        <w:sz w:val="16"/>
        <w:szCs w:val="16"/>
      </w:rPr>
    </w:pPr>
    <w:bookmarkStart w:id="0" w:name="_Hlk115809394"/>
    <w:bookmarkStart w:id="1" w:name="_Hlk115809395"/>
    <w:r>
      <w:rPr>
        <w:b/>
        <w:noProof/>
        <w:sz w:val="16"/>
        <w:lang w:eastAsia="hr-HR"/>
      </w:rPr>
      <w:drawing>
        <wp:inline distT="0" distB="0" distL="0" distR="0" wp14:anchorId="11613D5A" wp14:editId="5A7B5439">
          <wp:extent cx="401112" cy="420732"/>
          <wp:effectExtent l="0" t="0" r="0" b="0"/>
          <wp:docPr id="20" name="Slika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485B0731" wp14:editId="672FBFA3">
          <wp:extent cx="1339307" cy="383485"/>
          <wp:effectExtent l="0" t="0" r="0" b="0"/>
          <wp:docPr id="21" name="Slika 21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2DD7AC14" wp14:editId="45F14944">
          <wp:extent cx="2838450" cy="328475"/>
          <wp:effectExtent l="0" t="0" r="0" b="1905"/>
          <wp:docPr id="22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549492EA" wp14:editId="62D4F359">
          <wp:extent cx="990600" cy="339969"/>
          <wp:effectExtent l="0" t="0" r="0" b="3175"/>
          <wp:docPr id="23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3A16087" w14:textId="2CA41074" w:rsidR="00B70A92" w:rsidRPr="00A91957" w:rsidRDefault="00B70A92" w:rsidP="00A91957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9FB02" w14:textId="77777777" w:rsidR="00B70A92" w:rsidRDefault="00B70A92" w:rsidP="00E00174">
    <w:pPr>
      <w:pStyle w:val="Podnoje"/>
      <w:rPr>
        <w:b/>
        <w:bCs/>
        <w:sz w:val="16"/>
        <w:szCs w:val="16"/>
      </w:rPr>
    </w:pPr>
    <w:bookmarkStart w:id="2" w:name="_Hlk115809662"/>
    <w:bookmarkStart w:id="3" w:name="_Hlk115809663"/>
    <w:r>
      <w:rPr>
        <w:b/>
        <w:noProof/>
        <w:sz w:val="16"/>
        <w:lang w:eastAsia="hr-HR"/>
      </w:rPr>
      <w:drawing>
        <wp:inline distT="0" distB="0" distL="0" distR="0" wp14:anchorId="4CC2C29E" wp14:editId="66B10728">
          <wp:extent cx="401112" cy="420732"/>
          <wp:effectExtent l="0" t="0" r="0" b="0"/>
          <wp:docPr id="25" name="Slika 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306C689E" wp14:editId="49F63C21">
          <wp:extent cx="1339307" cy="383485"/>
          <wp:effectExtent l="0" t="0" r="0" b="0"/>
          <wp:docPr id="27" name="Slika 27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066DA9D0" wp14:editId="381852A6">
          <wp:extent cx="2838450" cy="328475"/>
          <wp:effectExtent l="0" t="0" r="0" b="1905"/>
          <wp:docPr id="2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18278C17" wp14:editId="40360368">
          <wp:extent cx="990600" cy="339969"/>
          <wp:effectExtent l="0" t="0" r="0" b="3175"/>
          <wp:docPr id="29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D16B55" w14:textId="0BBF80F4" w:rsidR="00B70A92" w:rsidRPr="00E00174" w:rsidRDefault="00B70A92" w:rsidP="00E00174">
    <w:pPr>
      <w:pStyle w:val="Podnoje"/>
      <w:jc w:val="center"/>
    </w:pPr>
    <w:r w:rsidRPr="00310B61">
      <w:rPr>
        <w:bCs/>
        <w:sz w:val="16"/>
      </w:rPr>
      <w:t>Projekt je sufinancirala Europska unija iz Europskog socijalnog fonda.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F8854" w14:textId="77777777" w:rsidR="007D503B" w:rsidRDefault="007D503B" w:rsidP="00FD2212">
      <w:r>
        <w:separator/>
      </w:r>
    </w:p>
  </w:footnote>
  <w:footnote w:type="continuationSeparator" w:id="0">
    <w:p w14:paraId="7C89B8F1" w14:textId="77777777" w:rsidR="007D503B" w:rsidRDefault="007D503B" w:rsidP="00FD2212">
      <w:r>
        <w:continuationSeparator/>
      </w:r>
    </w:p>
  </w:footnote>
  <w:footnote w:type="continuationNotice" w:id="1">
    <w:p w14:paraId="00B95C5A" w14:textId="77777777" w:rsidR="007D503B" w:rsidRDefault="007D503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1907E" w14:textId="71E28D48" w:rsidR="00B70A92" w:rsidRPr="00EF090B" w:rsidRDefault="00B70A92" w:rsidP="00A91957">
    <w:pPr>
      <w:pStyle w:val="Zaglavlje"/>
      <w:tabs>
        <w:tab w:val="clear" w:pos="4536"/>
      </w:tabs>
      <w:spacing w:before="0" w:after="0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C87C" w14:textId="77777777" w:rsidR="00B70A92" w:rsidRDefault="00B70A92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A5C16BA" wp14:editId="59E0A9B2">
          <wp:simplePos x="0" y="0"/>
          <wp:positionH relativeFrom="column">
            <wp:posOffset>-449580</wp:posOffset>
          </wp:positionH>
          <wp:positionV relativeFrom="paragraph">
            <wp:posOffset>-137795</wp:posOffset>
          </wp:positionV>
          <wp:extent cx="2025015" cy="814070"/>
          <wp:effectExtent l="0" t="0" r="0" b="5080"/>
          <wp:wrapSquare wrapText="bothSides"/>
          <wp:docPr id="24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06B1" w14:textId="06C78134" w:rsidR="00B70A92" w:rsidRPr="00EF090B" w:rsidRDefault="00B70A92" w:rsidP="00EF090B">
    <w:pPr>
      <w:pStyle w:val="Zaglavlje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582464" behindDoc="0" locked="0" layoutInCell="1" allowOverlap="1" wp14:anchorId="406A71F8" wp14:editId="4EA2FD60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1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4111223E">
      <w:rPr>
        <w:sz w:val="18"/>
        <w:szCs w:val="18"/>
      </w:rPr>
      <w:t xml:space="preserve">Str. </w:t>
    </w:r>
    <w:r w:rsidRPr="4111223E">
      <w:rPr>
        <w:sz w:val="18"/>
        <w:szCs w:val="18"/>
      </w:rPr>
      <w:fldChar w:fldCharType="begin"/>
    </w:r>
    <w:r w:rsidRPr="4111223E">
      <w:rPr>
        <w:sz w:val="18"/>
        <w:szCs w:val="18"/>
      </w:rPr>
      <w:instrText>PAGE   \* MERGEFORMAT</w:instrText>
    </w:r>
    <w:r w:rsidRPr="4111223E">
      <w:rPr>
        <w:sz w:val="18"/>
        <w:szCs w:val="18"/>
      </w:rPr>
      <w:fldChar w:fldCharType="separate"/>
    </w:r>
    <w:r w:rsidR="00016EA4">
      <w:rPr>
        <w:noProof/>
        <w:sz w:val="18"/>
        <w:szCs w:val="18"/>
      </w:rPr>
      <w:t>4</w:t>
    </w:r>
    <w:r w:rsidRPr="4111223E">
      <w:rPr>
        <w:sz w:val="18"/>
        <w:szCs w:val="18"/>
      </w:rPr>
      <w:fldChar w:fldCharType="end"/>
    </w:r>
    <w:r>
      <w:rPr>
        <w:sz w:val="18"/>
      </w:rPr>
      <w:tab/>
    </w:r>
    <w:r w:rsidRPr="4111223E">
      <w:rPr>
        <w:sz w:val="18"/>
        <w:szCs w:val="18"/>
      </w:rPr>
      <w:t>e-Upisi</w:t>
    </w:r>
    <w:r w:rsidR="00CE25BD">
      <w:rPr>
        <w:sz w:val="18"/>
        <w:szCs w:val="18"/>
      </w:rPr>
      <w:t xml:space="preserve">: </w:t>
    </w:r>
    <w:r w:rsidRPr="4111223E">
      <w:rPr>
        <w:sz w:val="18"/>
        <w:szCs w:val="18"/>
      </w:rPr>
      <w:t xml:space="preserve">korisničke upute za </w:t>
    </w:r>
    <w:r>
      <w:rPr>
        <w:sz w:val="18"/>
        <w:szCs w:val="18"/>
      </w:rPr>
      <w:t>pristupnike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4AF0"/>
    <w:multiLevelType w:val="hybridMultilevel"/>
    <w:tmpl w:val="41F00C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9EB"/>
    <w:multiLevelType w:val="hybridMultilevel"/>
    <w:tmpl w:val="13A290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53377"/>
    <w:multiLevelType w:val="hybridMultilevel"/>
    <w:tmpl w:val="341C9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</w:abstractNum>
  <w:abstractNum w:abstractNumId="4" w15:restartNumberingAfterBreak="0">
    <w:nsid w:val="0E16110F"/>
    <w:multiLevelType w:val="hybridMultilevel"/>
    <w:tmpl w:val="EABA6D34"/>
    <w:lvl w:ilvl="0" w:tplc="FC586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25E4F86">
      <w:start w:val="1"/>
      <w:numFmt w:val="lowerLetter"/>
      <w:lvlText w:val="%2."/>
      <w:lvlJc w:val="left"/>
      <w:pPr>
        <w:ind w:left="1440" w:hanging="360"/>
      </w:pPr>
    </w:lvl>
    <w:lvl w:ilvl="2" w:tplc="4FAC1236">
      <w:start w:val="1"/>
      <w:numFmt w:val="lowerRoman"/>
      <w:lvlText w:val="%3."/>
      <w:lvlJc w:val="right"/>
      <w:pPr>
        <w:ind w:left="2160" w:hanging="180"/>
      </w:pPr>
    </w:lvl>
    <w:lvl w:ilvl="3" w:tplc="EF345EA0">
      <w:start w:val="1"/>
      <w:numFmt w:val="decimal"/>
      <w:lvlText w:val="%4."/>
      <w:lvlJc w:val="left"/>
      <w:pPr>
        <w:ind w:left="2880" w:hanging="360"/>
      </w:pPr>
    </w:lvl>
    <w:lvl w:ilvl="4" w:tplc="8D0EFD92">
      <w:start w:val="1"/>
      <w:numFmt w:val="lowerLetter"/>
      <w:lvlText w:val="%5."/>
      <w:lvlJc w:val="left"/>
      <w:pPr>
        <w:ind w:left="3600" w:hanging="360"/>
      </w:pPr>
    </w:lvl>
    <w:lvl w:ilvl="5" w:tplc="5B36784C">
      <w:start w:val="1"/>
      <w:numFmt w:val="lowerRoman"/>
      <w:lvlText w:val="%6."/>
      <w:lvlJc w:val="right"/>
      <w:pPr>
        <w:ind w:left="4320" w:hanging="180"/>
      </w:pPr>
    </w:lvl>
    <w:lvl w:ilvl="6" w:tplc="836EBCFA">
      <w:start w:val="1"/>
      <w:numFmt w:val="decimal"/>
      <w:lvlText w:val="%7."/>
      <w:lvlJc w:val="left"/>
      <w:pPr>
        <w:ind w:left="5040" w:hanging="360"/>
      </w:pPr>
    </w:lvl>
    <w:lvl w:ilvl="7" w:tplc="56742FB6">
      <w:start w:val="1"/>
      <w:numFmt w:val="lowerLetter"/>
      <w:lvlText w:val="%8."/>
      <w:lvlJc w:val="left"/>
      <w:pPr>
        <w:ind w:left="5760" w:hanging="360"/>
      </w:pPr>
    </w:lvl>
    <w:lvl w:ilvl="8" w:tplc="D1228A9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C54BA"/>
    <w:multiLevelType w:val="hybridMultilevel"/>
    <w:tmpl w:val="691CAE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53E60"/>
    <w:multiLevelType w:val="hybridMultilevel"/>
    <w:tmpl w:val="1CECCD4C"/>
    <w:lvl w:ilvl="0" w:tplc="4B30E15C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7687303"/>
    <w:multiLevelType w:val="hybridMultilevel"/>
    <w:tmpl w:val="1A1026B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3423B4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A30F41"/>
    <w:multiLevelType w:val="hybridMultilevel"/>
    <w:tmpl w:val="DFB83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F296B"/>
    <w:multiLevelType w:val="hybridMultilevel"/>
    <w:tmpl w:val="70747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D75B4"/>
    <w:multiLevelType w:val="hybridMultilevel"/>
    <w:tmpl w:val="AF1436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40931"/>
    <w:multiLevelType w:val="hybridMultilevel"/>
    <w:tmpl w:val="A49C71D8"/>
    <w:lvl w:ilvl="0" w:tplc="041A000F">
      <w:start w:val="1"/>
      <w:numFmt w:val="decimal"/>
      <w:lvlText w:val="%1."/>
      <w:lvlJc w:val="left"/>
      <w:pPr>
        <w:ind w:left="768" w:hanging="360"/>
      </w:pPr>
    </w:lvl>
    <w:lvl w:ilvl="1" w:tplc="041A0019" w:tentative="1">
      <w:start w:val="1"/>
      <w:numFmt w:val="lowerLetter"/>
      <w:lvlText w:val="%2."/>
      <w:lvlJc w:val="left"/>
      <w:pPr>
        <w:ind w:left="1488" w:hanging="360"/>
      </w:pPr>
    </w:lvl>
    <w:lvl w:ilvl="2" w:tplc="041A001B" w:tentative="1">
      <w:start w:val="1"/>
      <w:numFmt w:val="lowerRoman"/>
      <w:lvlText w:val="%3."/>
      <w:lvlJc w:val="right"/>
      <w:pPr>
        <w:ind w:left="2208" w:hanging="180"/>
      </w:pPr>
    </w:lvl>
    <w:lvl w:ilvl="3" w:tplc="041A000F" w:tentative="1">
      <w:start w:val="1"/>
      <w:numFmt w:val="decimal"/>
      <w:lvlText w:val="%4."/>
      <w:lvlJc w:val="left"/>
      <w:pPr>
        <w:ind w:left="2928" w:hanging="360"/>
      </w:pPr>
    </w:lvl>
    <w:lvl w:ilvl="4" w:tplc="041A0019" w:tentative="1">
      <w:start w:val="1"/>
      <w:numFmt w:val="lowerLetter"/>
      <w:lvlText w:val="%5."/>
      <w:lvlJc w:val="left"/>
      <w:pPr>
        <w:ind w:left="3648" w:hanging="360"/>
      </w:pPr>
    </w:lvl>
    <w:lvl w:ilvl="5" w:tplc="041A001B" w:tentative="1">
      <w:start w:val="1"/>
      <w:numFmt w:val="lowerRoman"/>
      <w:lvlText w:val="%6."/>
      <w:lvlJc w:val="right"/>
      <w:pPr>
        <w:ind w:left="4368" w:hanging="180"/>
      </w:pPr>
    </w:lvl>
    <w:lvl w:ilvl="6" w:tplc="041A000F" w:tentative="1">
      <w:start w:val="1"/>
      <w:numFmt w:val="decimal"/>
      <w:lvlText w:val="%7."/>
      <w:lvlJc w:val="left"/>
      <w:pPr>
        <w:ind w:left="5088" w:hanging="360"/>
      </w:pPr>
    </w:lvl>
    <w:lvl w:ilvl="7" w:tplc="041A0019" w:tentative="1">
      <w:start w:val="1"/>
      <w:numFmt w:val="lowerLetter"/>
      <w:lvlText w:val="%8."/>
      <w:lvlJc w:val="left"/>
      <w:pPr>
        <w:ind w:left="5808" w:hanging="360"/>
      </w:pPr>
    </w:lvl>
    <w:lvl w:ilvl="8" w:tplc="041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406C3875"/>
    <w:multiLevelType w:val="hybridMultilevel"/>
    <w:tmpl w:val="2C065D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B2B9C"/>
    <w:multiLevelType w:val="hybridMultilevel"/>
    <w:tmpl w:val="89EA7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E7605"/>
    <w:multiLevelType w:val="hybridMultilevel"/>
    <w:tmpl w:val="DA94EB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41B8A"/>
    <w:multiLevelType w:val="hybridMultilevel"/>
    <w:tmpl w:val="92345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A23A16"/>
    <w:multiLevelType w:val="multilevel"/>
    <w:tmpl w:val="D400A7E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19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DCA45E6"/>
    <w:multiLevelType w:val="hybridMultilevel"/>
    <w:tmpl w:val="75326ED6"/>
    <w:lvl w:ilvl="0" w:tplc="041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 w15:restartNumberingAfterBreak="0">
    <w:nsid w:val="682C3AF1"/>
    <w:multiLevelType w:val="hybridMultilevel"/>
    <w:tmpl w:val="EDDA6A52"/>
    <w:lvl w:ilvl="0" w:tplc="041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2" w15:restartNumberingAfterBreak="0">
    <w:nsid w:val="71267DB6"/>
    <w:multiLevelType w:val="hybridMultilevel"/>
    <w:tmpl w:val="27C8B0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5" w15:restartNumberingAfterBreak="0">
    <w:nsid w:val="7520127B"/>
    <w:multiLevelType w:val="hybridMultilevel"/>
    <w:tmpl w:val="8D3242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num w:numId="1" w16cid:durableId="1892691923">
    <w:abstractNumId w:val="4"/>
  </w:num>
  <w:num w:numId="2" w16cid:durableId="297498847">
    <w:abstractNumId w:val="3"/>
  </w:num>
  <w:num w:numId="3" w16cid:durableId="2029477939">
    <w:abstractNumId w:val="26"/>
  </w:num>
  <w:num w:numId="4" w16cid:durableId="654916625">
    <w:abstractNumId w:val="6"/>
  </w:num>
  <w:num w:numId="5" w16cid:durableId="1077216194">
    <w:abstractNumId w:val="17"/>
  </w:num>
  <w:num w:numId="6" w16cid:durableId="1536041329">
    <w:abstractNumId w:val="19"/>
  </w:num>
  <w:num w:numId="7" w16cid:durableId="1847556767">
    <w:abstractNumId w:val="24"/>
  </w:num>
  <w:num w:numId="8" w16cid:durableId="585194439">
    <w:abstractNumId w:val="23"/>
  </w:num>
  <w:num w:numId="9" w16cid:durableId="87704743">
    <w:abstractNumId w:val="18"/>
  </w:num>
  <w:num w:numId="10" w16cid:durableId="640233129">
    <w:abstractNumId w:val="7"/>
  </w:num>
  <w:num w:numId="11" w16cid:durableId="432478181">
    <w:abstractNumId w:val="10"/>
  </w:num>
  <w:num w:numId="12" w16cid:durableId="845558628">
    <w:abstractNumId w:val="12"/>
  </w:num>
  <w:num w:numId="13" w16cid:durableId="1239900257">
    <w:abstractNumId w:val="0"/>
  </w:num>
  <w:num w:numId="14" w16cid:durableId="806623690">
    <w:abstractNumId w:val="15"/>
  </w:num>
  <w:num w:numId="15" w16cid:durableId="485824668">
    <w:abstractNumId w:val="9"/>
  </w:num>
  <w:num w:numId="16" w16cid:durableId="1863130745">
    <w:abstractNumId w:val="16"/>
  </w:num>
  <w:num w:numId="17" w16cid:durableId="833841294">
    <w:abstractNumId w:val="8"/>
  </w:num>
  <w:num w:numId="18" w16cid:durableId="591208432">
    <w:abstractNumId w:val="2"/>
  </w:num>
  <w:num w:numId="19" w16cid:durableId="94984997">
    <w:abstractNumId w:val="18"/>
  </w:num>
  <w:num w:numId="20" w16cid:durableId="551577799">
    <w:abstractNumId w:val="25"/>
  </w:num>
  <w:num w:numId="21" w16cid:durableId="685642586">
    <w:abstractNumId w:val="18"/>
  </w:num>
  <w:num w:numId="22" w16cid:durableId="855996130">
    <w:abstractNumId w:val="18"/>
  </w:num>
  <w:num w:numId="23" w16cid:durableId="1562903740">
    <w:abstractNumId w:val="18"/>
  </w:num>
  <w:num w:numId="24" w16cid:durableId="1841119833">
    <w:abstractNumId w:val="18"/>
  </w:num>
  <w:num w:numId="25" w16cid:durableId="375466322">
    <w:abstractNumId w:val="22"/>
  </w:num>
  <w:num w:numId="26" w16cid:durableId="1770155213">
    <w:abstractNumId w:val="14"/>
  </w:num>
  <w:num w:numId="27" w16cid:durableId="1119027662">
    <w:abstractNumId w:val="21"/>
  </w:num>
  <w:num w:numId="28" w16cid:durableId="674460924">
    <w:abstractNumId w:val="20"/>
  </w:num>
  <w:num w:numId="29" w16cid:durableId="115829602">
    <w:abstractNumId w:val="1"/>
  </w:num>
  <w:num w:numId="30" w16cid:durableId="1050808917">
    <w:abstractNumId w:val="11"/>
  </w:num>
  <w:num w:numId="31" w16cid:durableId="1455296988">
    <w:abstractNumId w:val="13"/>
  </w:num>
  <w:num w:numId="32" w16cid:durableId="1352341780">
    <w:abstractNumId w:val="5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esna Tomić">
    <w15:presenceInfo w15:providerId="None" w15:userId="Vesna Tomi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64"/>
    <w:rsid w:val="000005CC"/>
    <w:rsid w:val="00002224"/>
    <w:rsid w:val="00002CFB"/>
    <w:rsid w:val="000043C3"/>
    <w:rsid w:val="00005326"/>
    <w:rsid w:val="0000744B"/>
    <w:rsid w:val="0001067A"/>
    <w:rsid w:val="000134AF"/>
    <w:rsid w:val="00015D63"/>
    <w:rsid w:val="000165DE"/>
    <w:rsid w:val="00016EA4"/>
    <w:rsid w:val="00017389"/>
    <w:rsid w:val="000254F8"/>
    <w:rsid w:val="000330BB"/>
    <w:rsid w:val="000367D6"/>
    <w:rsid w:val="00036E07"/>
    <w:rsid w:val="00037E76"/>
    <w:rsid w:val="000444F4"/>
    <w:rsid w:val="00045D1A"/>
    <w:rsid w:val="00046DA0"/>
    <w:rsid w:val="00047A67"/>
    <w:rsid w:val="00047A8A"/>
    <w:rsid w:val="000527B4"/>
    <w:rsid w:val="00055AB6"/>
    <w:rsid w:val="00056D69"/>
    <w:rsid w:val="0006009E"/>
    <w:rsid w:val="000633DF"/>
    <w:rsid w:val="000638B4"/>
    <w:rsid w:val="00064482"/>
    <w:rsid w:val="0006462A"/>
    <w:rsid w:val="00064C2F"/>
    <w:rsid w:val="000652D0"/>
    <w:rsid w:val="0006677B"/>
    <w:rsid w:val="000709B8"/>
    <w:rsid w:val="00072E63"/>
    <w:rsid w:val="00073A1D"/>
    <w:rsid w:val="00075CD2"/>
    <w:rsid w:val="000760E4"/>
    <w:rsid w:val="0007690F"/>
    <w:rsid w:val="00080AC7"/>
    <w:rsid w:val="00083B05"/>
    <w:rsid w:val="00083C75"/>
    <w:rsid w:val="00084849"/>
    <w:rsid w:val="00086003"/>
    <w:rsid w:val="00091C52"/>
    <w:rsid w:val="00091EF9"/>
    <w:rsid w:val="0009233E"/>
    <w:rsid w:val="000935BE"/>
    <w:rsid w:val="00097056"/>
    <w:rsid w:val="000A1531"/>
    <w:rsid w:val="000A1D74"/>
    <w:rsid w:val="000A2310"/>
    <w:rsid w:val="000A2990"/>
    <w:rsid w:val="000A50AB"/>
    <w:rsid w:val="000A6B89"/>
    <w:rsid w:val="000A7352"/>
    <w:rsid w:val="000A7407"/>
    <w:rsid w:val="000B60D3"/>
    <w:rsid w:val="000C2B95"/>
    <w:rsid w:val="000C63CB"/>
    <w:rsid w:val="000C6A32"/>
    <w:rsid w:val="000C73E5"/>
    <w:rsid w:val="000C76EB"/>
    <w:rsid w:val="000D1334"/>
    <w:rsid w:val="000D27AD"/>
    <w:rsid w:val="000D28FA"/>
    <w:rsid w:val="000D4968"/>
    <w:rsid w:val="000D4E68"/>
    <w:rsid w:val="000E38AE"/>
    <w:rsid w:val="000E458B"/>
    <w:rsid w:val="000E4CCC"/>
    <w:rsid w:val="000E6185"/>
    <w:rsid w:val="000F2863"/>
    <w:rsid w:val="000F46B7"/>
    <w:rsid w:val="000F5396"/>
    <w:rsid w:val="000F5448"/>
    <w:rsid w:val="000F619F"/>
    <w:rsid w:val="000F6B03"/>
    <w:rsid w:val="000F7C3F"/>
    <w:rsid w:val="00102A21"/>
    <w:rsid w:val="00104BC3"/>
    <w:rsid w:val="00105C4D"/>
    <w:rsid w:val="00107E33"/>
    <w:rsid w:val="00111E4C"/>
    <w:rsid w:val="00115299"/>
    <w:rsid w:val="00115560"/>
    <w:rsid w:val="001156C5"/>
    <w:rsid w:val="00116E06"/>
    <w:rsid w:val="001176C3"/>
    <w:rsid w:val="00120F3E"/>
    <w:rsid w:val="00124082"/>
    <w:rsid w:val="0012487E"/>
    <w:rsid w:val="00125B32"/>
    <w:rsid w:val="00131394"/>
    <w:rsid w:val="00141AF0"/>
    <w:rsid w:val="001434B8"/>
    <w:rsid w:val="00145BE7"/>
    <w:rsid w:val="00147008"/>
    <w:rsid w:val="00147E28"/>
    <w:rsid w:val="0015171C"/>
    <w:rsid w:val="00151F8A"/>
    <w:rsid w:val="00152E75"/>
    <w:rsid w:val="00155288"/>
    <w:rsid w:val="001567FE"/>
    <w:rsid w:val="001601E5"/>
    <w:rsid w:val="0016252E"/>
    <w:rsid w:val="00165263"/>
    <w:rsid w:val="00165B85"/>
    <w:rsid w:val="00167FD9"/>
    <w:rsid w:val="001709A7"/>
    <w:rsid w:val="0017122A"/>
    <w:rsid w:val="00175401"/>
    <w:rsid w:val="00176470"/>
    <w:rsid w:val="00176C96"/>
    <w:rsid w:val="0017779C"/>
    <w:rsid w:val="00183021"/>
    <w:rsid w:val="00184FF5"/>
    <w:rsid w:val="001922CD"/>
    <w:rsid w:val="00193A97"/>
    <w:rsid w:val="00197BA5"/>
    <w:rsid w:val="001A69BB"/>
    <w:rsid w:val="001B64E0"/>
    <w:rsid w:val="001C0A1D"/>
    <w:rsid w:val="001C2E73"/>
    <w:rsid w:val="001C32BF"/>
    <w:rsid w:val="001C4D1C"/>
    <w:rsid w:val="001C63AC"/>
    <w:rsid w:val="001D00CF"/>
    <w:rsid w:val="001D07FB"/>
    <w:rsid w:val="001D5090"/>
    <w:rsid w:val="001D5607"/>
    <w:rsid w:val="001D62E3"/>
    <w:rsid w:val="001D70DE"/>
    <w:rsid w:val="001D7C01"/>
    <w:rsid w:val="001E0AE6"/>
    <w:rsid w:val="001E1A6F"/>
    <w:rsid w:val="001E27C2"/>
    <w:rsid w:val="001E2CF3"/>
    <w:rsid w:val="001E4A4F"/>
    <w:rsid w:val="001E7A31"/>
    <w:rsid w:val="001F273A"/>
    <w:rsid w:val="001F3CF9"/>
    <w:rsid w:val="001F6D90"/>
    <w:rsid w:val="00200686"/>
    <w:rsid w:val="00204B76"/>
    <w:rsid w:val="00204E0D"/>
    <w:rsid w:val="00205E6C"/>
    <w:rsid w:val="002066B0"/>
    <w:rsid w:val="002068F7"/>
    <w:rsid w:val="002073DC"/>
    <w:rsid w:val="00210F9D"/>
    <w:rsid w:val="00212C81"/>
    <w:rsid w:val="00212F63"/>
    <w:rsid w:val="002148F7"/>
    <w:rsid w:val="002179CA"/>
    <w:rsid w:val="0022115F"/>
    <w:rsid w:val="00222498"/>
    <w:rsid w:val="0022453C"/>
    <w:rsid w:val="00224563"/>
    <w:rsid w:val="0022560D"/>
    <w:rsid w:val="00225962"/>
    <w:rsid w:val="0023039C"/>
    <w:rsid w:val="0023042E"/>
    <w:rsid w:val="00230666"/>
    <w:rsid w:val="002314E5"/>
    <w:rsid w:val="00233A97"/>
    <w:rsid w:val="002379B4"/>
    <w:rsid w:val="00237DEF"/>
    <w:rsid w:val="00242A75"/>
    <w:rsid w:val="00242AE8"/>
    <w:rsid w:val="00245C3E"/>
    <w:rsid w:val="002503B5"/>
    <w:rsid w:val="00250A21"/>
    <w:rsid w:val="002519B3"/>
    <w:rsid w:val="00252A58"/>
    <w:rsid w:val="00255860"/>
    <w:rsid w:val="0026017D"/>
    <w:rsid w:val="00261812"/>
    <w:rsid w:val="00267A39"/>
    <w:rsid w:val="0027398C"/>
    <w:rsid w:val="00273D16"/>
    <w:rsid w:val="0027465F"/>
    <w:rsid w:val="00277BD4"/>
    <w:rsid w:val="00281AAC"/>
    <w:rsid w:val="00282779"/>
    <w:rsid w:val="002828D4"/>
    <w:rsid w:val="002838EE"/>
    <w:rsid w:val="002855A2"/>
    <w:rsid w:val="00285F6C"/>
    <w:rsid w:val="0028620F"/>
    <w:rsid w:val="002876BD"/>
    <w:rsid w:val="00292F00"/>
    <w:rsid w:val="00294162"/>
    <w:rsid w:val="002946E2"/>
    <w:rsid w:val="002961CE"/>
    <w:rsid w:val="002971FB"/>
    <w:rsid w:val="002A2155"/>
    <w:rsid w:val="002A379A"/>
    <w:rsid w:val="002A4B1A"/>
    <w:rsid w:val="002A6271"/>
    <w:rsid w:val="002B126B"/>
    <w:rsid w:val="002B1AD7"/>
    <w:rsid w:val="002B40CC"/>
    <w:rsid w:val="002B601B"/>
    <w:rsid w:val="002B7FB8"/>
    <w:rsid w:val="002C04ED"/>
    <w:rsid w:val="002C349D"/>
    <w:rsid w:val="002C3EFF"/>
    <w:rsid w:val="002C59DB"/>
    <w:rsid w:val="002C59F1"/>
    <w:rsid w:val="002D0274"/>
    <w:rsid w:val="002D3D4D"/>
    <w:rsid w:val="002D4C15"/>
    <w:rsid w:val="002D6633"/>
    <w:rsid w:val="002D6EE2"/>
    <w:rsid w:val="002E2E0B"/>
    <w:rsid w:val="002E392E"/>
    <w:rsid w:val="002E5CE4"/>
    <w:rsid w:val="002E6B3F"/>
    <w:rsid w:val="002E7002"/>
    <w:rsid w:val="002E75BC"/>
    <w:rsid w:val="002F43CD"/>
    <w:rsid w:val="002F5BD6"/>
    <w:rsid w:val="002F612B"/>
    <w:rsid w:val="002F7AE9"/>
    <w:rsid w:val="00300A29"/>
    <w:rsid w:val="00300A45"/>
    <w:rsid w:val="003026B4"/>
    <w:rsid w:val="00302703"/>
    <w:rsid w:val="00302DE9"/>
    <w:rsid w:val="0030502C"/>
    <w:rsid w:val="0030573B"/>
    <w:rsid w:val="00306320"/>
    <w:rsid w:val="003175FD"/>
    <w:rsid w:val="00326E14"/>
    <w:rsid w:val="00330178"/>
    <w:rsid w:val="00333AE5"/>
    <w:rsid w:val="00334963"/>
    <w:rsid w:val="00341B9A"/>
    <w:rsid w:val="00341ED2"/>
    <w:rsid w:val="003474F6"/>
    <w:rsid w:val="00357D33"/>
    <w:rsid w:val="00360B54"/>
    <w:rsid w:val="0036172A"/>
    <w:rsid w:val="00363379"/>
    <w:rsid w:val="003645D7"/>
    <w:rsid w:val="00370637"/>
    <w:rsid w:val="00371AB8"/>
    <w:rsid w:val="00377C76"/>
    <w:rsid w:val="0038239B"/>
    <w:rsid w:val="00384D4B"/>
    <w:rsid w:val="003920EE"/>
    <w:rsid w:val="00392564"/>
    <w:rsid w:val="003959F3"/>
    <w:rsid w:val="00396299"/>
    <w:rsid w:val="003972A4"/>
    <w:rsid w:val="003A22D5"/>
    <w:rsid w:val="003A2F0C"/>
    <w:rsid w:val="003A61B8"/>
    <w:rsid w:val="003B03E7"/>
    <w:rsid w:val="003B5B9C"/>
    <w:rsid w:val="003D06E9"/>
    <w:rsid w:val="003D2391"/>
    <w:rsid w:val="003D2420"/>
    <w:rsid w:val="003D253A"/>
    <w:rsid w:val="003D3211"/>
    <w:rsid w:val="003D4058"/>
    <w:rsid w:val="003D7C56"/>
    <w:rsid w:val="003E035F"/>
    <w:rsid w:val="003E7EDB"/>
    <w:rsid w:val="003F0094"/>
    <w:rsid w:val="003F28A2"/>
    <w:rsid w:val="003F2BE3"/>
    <w:rsid w:val="003F637D"/>
    <w:rsid w:val="003F7708"/>
    <w:rsid w:val="003F7AB8"/>
    <w:rsid w:val="004006B1"/>
    <w:rsid w:val="004045A8"/>
    <w:rsid w:val="004106EC"/>
    <w:rsid w:val="00413E16"/>
    <w:rsid w:val="00417E4F"/>
    <w:rsid w:val="004230D6"/>
    <w:rsid w:val="00427970"/>
    <w:rsid w:val="00431957"/>
    <w:rsid w:val="0043330D"/>
    <w:rsid w:val="004339E6"/>
    <w:rsid w:val="004342C5"/>
    <w:rsid w:val="00434C09"/>
    <w:rsid w:val="004378E3"/>
    <w:rsid w:val="004408F9"/>
    <w:rsid w:val="00442328"/>
    <w:rsid w:val="004503C5"/>
    <w:rsid w:val="00451120"/>
    <w:rsid w:val="004543F2"/>
    <w:rsid w:val="0045483D"/>
    <w:rsid w:val="00456C97"/>
    <w:rsid w:val="0046029A"/>
    <w:rsid w:val="00462C87"/>
    <w:rsid w:val="004637BF"/>
    <w:rsid w:val="0046553A"/>
    <w:rsid w:val="00467967"/>
    <w:rsid w:val="004727E9"/>
    <w:rsid w:val="00475AA3"/>
    <w:rsid w:val="004764CD"/>
    <w:rsid w:val="00476A39"/>
    <w:rsid w:val="00476CC5"/>
    <w:rsid w:val="00481088"/>
    <w:rsid w:val="00481793"/>
    <w:rsid w:val="004831FF"/>
    <w:rsid w:val="004834A3"/>
    <w:rsid w:val="004850A8"/>
    <w:rsid w:val="00485A17"/>
    <w:rsid w:val="00490527"/>
    <w:rsid w:val="0049224B"/>
    <w:rsid w:val="004966E6"/>
    <w:rsid w:val="004A55E8"/>
    <w:rsid w:val="004B640E"/>
    <w:rsid w:val="004C0456"/>
    <w:rsid w:val="004C05D5"/>
    <w:rsid w:val="004C12EE"/>
    <w:rsid w:val="004C23E3"/>
    <w:rsid w:val="004C2B65"/>
    <w:rsid w:val="004C5633"/>
    <w:rsid w:val="004C6943"/>
    <w:rsid w:val="004C75DD"/>
    <w:rsid w:val="004C75E1"/>
    <w:rsid w:val="004D188F"/>
    <w:rsid w:val="004D215B"/>
    <w:rsid w:val="004D2295"/>
    <w:rsid w:val="004D4B6B"/>
    <w:rsid w:val="004D595A"/>
    <w:rsid w:val="004E0294"/>
    <w:rsid w:val="004E4D1E"/>
    <w:rsid w:val="004F1504"/>
    <w:rsid w:val="004F1C6A"/>
    <w:rsid w:val="004F3860"/>
    <w:rsid w:val="004F5AF1"/>
    <w:rsid w:val="004F61CC"/>
    <w:rsid w:val="00500356"/>
    <w:rsid w:val="005012DD"/>
    <w:rsid w:val="00502FDF"/>
    <w:rsid w:val="00504012"/>
    <w:rsid w:val="0050457E"/>
    <w:rsid w:val="00506728"/>
    <w:rsid w:val="00506F6E"/>
    <w:rsid w:val="00512038"/>
    <w:rsid w:val="00512237"/>
    <w:rsid w:val="005134A3"/>
    <w:rsid w:val="00513B77"/>
    <w:rsid w:val="00513EFB"/>
    <w:rsid w:val="0051404A"/>
    <w:rsid w:val="0051575B"/>
    <w:rsid w:val="00520E42"/>
    <w:rsid w:val="00521A13"/>
    <w:rsid w:val="0052628B"/>
    <w:rsid w:val="0053085B"/>
    <w:rsid w:val="00531A86"/>
    <w:rsid w:val="00532790"/>
    <w:rsid w:val="00534FB3"/>
    <w:rsid w:val="005353F2"/>
    <w:rsid w:val="005357D7"/>
    <w:rsid w:val="005357E6"/>
    <w:rsid w:val="00536D5D"/>
    <w:rsid w:val="00537A22"/>
    <w:rsid w:val="00543629"/>
    <w:rsid w:val="00545323"/>
    <w:rsid w:val="00547717"/>
    <w:rsid w:val="00547B2E"/>
    <w:rsid w:val="00554193"/>
    <w:rsid w:val="00554E25"/>
    <w:rsid w:val="00554E46"/>
    <w:rsid w:val="00555CB3"/>
    <w:rsid w:val="00555DB6"/>
    <w:rsid w:val="00556578"/>
    <w:rsid w:val="005607E1"/>
    <w:rsid w:val="00560DE5"/>
    <w:rsid w:val="0056108E"/>
    <w:rsid w:val="00561F62"/>
    <w:rsid w:val="00562C23"/>
    <w:rsid w:val="0056774A"/>
    <w:rsid w:val="005824A1"/>
    <w:rsid w:val="00583454"/>
    <w:rsid w:val="00583A9D"/>
    <w:rsid w:val="00583E5D"/>
    <w:rsid w:val="00584252"/>
    <w:rsid w:val="00584904"/>
    <w:rsid w:val="00585E08"/>
    <w:rsid w:val="00585F9C"/>
    <w:rsid w:val="005868F7"/>
    <w:rsid w:val="00590623"/>
    <w:rsid w:val="00593380"/>
    <w:rsid w:val="0059467B"/>
    <w:rsid w:val="00594A6C"/>
    <w:rsid w:val="005A2B24"/>
    <w:rsid w:val="005A3BDA"/>
    <w:rsid w:val="005A5D0D"/>
    <w:rsid w:val="005B0039"/>
    <w:rsid w:val="005B0751"/>
    <w:rsid w:val="005B34F0"/>
    <w:rsid w:val="005B3B47"/>
    <w:rsid w:val="005B40E0"/>
    <w:rsid w:val="005B7385"/>
    <w:rsid w:val="005B7D2D"/>
    <w:rsid w:val="005C09DC"/>
    <w:rsid w:val="005C175F"/>
    <w:rsid w:val="005C1D90"/>
    <w:rsid w:val="005C503A"/>
    <w:rsid w:val="005C7D9F"/>
    <w:rsid w:val="005D095E"/>
    <w:rsid w:val="005D4BC1"/>
    <w:rsid w:val="005D4FE2"/>
    <w:rsid w:val="005E06DB"/>
    <w:rsid w:val="005E76EB"/>
    <w:rsid w:val="005E7B76"/>
    <w:rsid w:val="005E7D89"/>
    <w:rsid w:val="005F2E0B"/>
    <w:rsid w:val="005F538F"/>
    <w:rsid w:val="005F7F30"/>
    <w:rsid w:val="00601C40"/>
    <w:rsid w:val="00602241"/>
    <w:rsid w:val="006044EC"/>
    <w:rsid w:val="0060577B"/>
    <w:rsid w:val="0060644D"/>
    <w:rsid w:val="00612943"/>
    <w:rsid w:val="00614499"/>
    <w:rsid w:val="0061623A"/>
    <w:rsid w:val="006177AA"/>
    <w:rsid w:val="006216D9"/>
    <w:rsid w:val="00624927"/>
    <w:rsid w:val="0063427D"/>
    <w:rsid w:val="00635001"/>
    <w:rsid w:val="0063653C"/>
    <w:rsid w:val="006373B0"/>
    <w:rsid w:val="00646CC7"/>
    <w:rsid w:val="00650697"/>
    <w:rsid w:val="00652390"/>
    <w:rsid w:val="006525AF"/>
    <w:rsid w:val="00652AF4"/>
    <w:rsid w:val="00652DBE"/>
    <w:rsid w:val="00654435"/>
    <w:rsid w:val="0065534B"/>
    <w:rsid w:val="00656399"/>
    <w:rsid w:val="00657CC6"/>
    <w:rsid w:val="0066345A"/>
    <w:rsid w:val="0066569C"/>
    <w:rsid w:val="00667FF6"/>
    <w:rsid w:val="006705DC"/>
    <w:rsid w:val="00671427"/>
    <w:rsid w:val="00671609"/>
    <w:rsid w:val="0067505C"/>
    <w:rsid w:val="00681956"/>
    <w:rsid w:val="00681C5D"/>
    <w:rsid w:val="0068261B"/>
    <w:rsid w:val="00684962"/>
    <w:rsid w:val="00687CC2"/>
    <w:rsid w:val="00690C37"/>
    <w:rsid w:val="0069165C"/>
    <w:rsid w:val="006920F8"/>
    <w:rsid w:val="00693F9F"/>
    <w:rsid w:val="00696FBD"/>
    <w:rsid w:val="00697A51"/>
    <w:rsid w:val="006A1CE5"/>
    <w:rsid w:val="006A1CFA"/>
    <w:rsid w:val="006A2625"/>
    <w:rsid w:val="006A691A"/>
    <w:rsid w:val="006A7050"/>
    <w:rsid w:val="006B02A3"/>
    <w:rsid w:val="006B0A2F"/>
    <w:rsid w:val="006B2088"/>
    <w:rsid w:val="006B22D2"/>
    <w:rsid w:val="006B53E1"/>
    <w:rsid w:val="006B6128"/>
    <w:rsid w:val="006C7264"/>
    <w:rsid w:val="006D0186"/>
    <w:rsid w:val="006D401D"/>
    <w:rsid w:val="006D4279"/>
    <w:rsid w:val="006D7F74"/>
    <w:rsid w:val="006E0648"/>
    <w:rsid w:val="006E0EEC"/>
    <w:rsid w:val="006E22FA"/>
    <w:rsid w:val="006E3032"/>
    <w:rsid w:val="006E5569"/>
    <w:rsid w:val="006E6763"/>
    <w:rsid w:val="006E68C3"/>
    <w:rsid w:val="006E6982"/>
    <w:rsid w:val="006E6A6A"/>
    <w:rsid w:val="006E71F1"/>
    <w:rsid w:val="006F2523"/>
    <w:rsid w:val="007003E6"/>
    <w:rsid w:val="00701076"/>
    <w:rsid w:val="007030CE"/>
    <w:rsid w:val="00705187"/>
    <w:rsid w:val="007052A3"/>
    <w:rsid w:val="0070C14C"/>
    <w:rsid w:val="00710390"/>
    <w:rsid w:val="007150DC"/>
    <w:rsid w:val="007160C0"/>
    <w:rsid w:val="00721490"/>
    <w:rsid w:val="00721977"/>
    <w:rsid w:val="007226BD"/>
    <w:rsid w:val="007242C6"/>
    <w:rsid w:val="00724ABA"/>
    <w:rsid w:val="0072625B"/>
    <w:rsid w:val="007304E8"/>
    <w:rsid w:val="00732588"/>
    <w:rsid w:val="00735DD9"/>
    <w:rsid w:val="00735DF1"/>
    <w:rsid w:val="007477BF"/>
    <w:rsid w:val="00747B92"/>
    <w:rsid w:val="00750C03"/>
    <w:rsid w:val="007562E5"/>
    <w:rsid w:val="0075647C"/>
    <w:rsid w:val="00757545"/>
    <w:rsid w:val="00760AA9"/>
    <w:rsid w:val="00763D96"/>
    <w:rsid w:val="00763F2E"/>
    <w:rsid w:val="0076567F"/>
    <w:rsid w:val="00774777"/>
    <w:rsid w:val="0077575A"/>
    <w:rsid w:val="00780AB0"/>
    <w:rsid w:val="00781E94"/>
    <w:rsid w:val="00783101"/>
    <w:rsid w:val="00783BDC"/>
    <w:rsid w:val="00786200"/>
    <w:rsid w:val="00792EDE"/>
    <w:rsid w:val="00793521"/>
    <w:rsid w:val="00795A05"/>
    <w:rsid w:val="00795A1F"/>
    <w:rsid w:val="007960D5"/>
    <w:rsid w:val="00796D5B"/>
    <w:rsid w:val="007A45F3"/>
    <w:rsid w:val="007A5323"/>
    <w:rsid w:val="007A789B"/>
    <w:rsid w:val="007B5747"/>
    <w:rsid w:val="007B5CCB"/>
    <w:rsid w:val="007B6D64"/>
    <w:rsid w:val="007C0960"/>
    <w:rsid w:val="007C1636"/>
    <w:rsid w:val="007C2E75"/>
    <w:rsid w:val="007D142A"/>
    <w:rsid w:val="007D2B73"/>
    <w:rsid w:val="007D37F2"/>
    <w:rsid w:val="007D4515"/>
    <w:rsid w:val="007D503B"/>
    <w:rsid w:val="007E0BA0"/>
    <w:rsid w:val="007E23FF"/>
    <w:rsid w:val="007E2CEE"/>
    <w:rsid w:val="007E312A"/>
    <w:rsid w:val="007E45DC"/>
    <w:rsid w:val="007E4A6D"/>
    <w:rsid w:val="007E67F1"/>
    <w:rsid w:val="007E7DB7"/>
    <w:rsid w:val="007F0571"/>
    <w:rsid w:val="007F1AAC"/>
    <w:rsid w:val="007F3127"/>
    <w:rsid w:val="007F4718"/>
    <w:rsid w:val="007F585E"/>
    <w:rsid w:val="007F5A2B"/>
    <w:rsid w:val="007F6959"/>
    <w:rsid w:val="00800E7E"/>
    <w:rsid w:val="008024F7"/>
    <w:rsid w:val="008107D4"/>
    <w:rsid w:val="008118B9"/>
    <w:rsid w:val="0081754D"/>
    <w:rsid w:val="008177D0"/>
    <w:rsid w:val="00822B62"/>
    <w:rsid w:val="00824E48"/>
    <w:rsid w:val="008258CD"/>
    <w:rsid w:val="00827E52"/>
    <w:rsid w:val="0083154B"/>
    <w:rsid w:val="00831FFC"/>
    <w:rsid w:val="00832607"/>
    <w:rsid w:val="00833178"/>
    <w:rsid w:val="008331B6"/>
    <w:rsid w:val="00833B14"/>
    <w:rsid w:val="00834278"/>
    <w:rsid w:val="00835F0C"/>
    <w:rsid w:val="008377BB"/>
    <w:rsid w:val="008432BD"/>
    <w:rsid w:val="008441ED"/>
    <w:rsid w:val="00844A59"/>
    <w:rsid w:val="00844FE4"/>
    <w:rsid w:val="008473C4"/>
    <w:rsid w:val="00847579"/>
    <w:rsid w:val="00847FAA"/>
    <w:rsid w:val="00850BBF"/>
    <w:rsid w:val="00851A4E"/>
    <w:rsid w:val="00853F44"/>
    <w:rsid w:val="008541C0"/>
    <w:rsid w:val="0085455D"/>
    <w:rsid w:val="00855195"/>
    <w:rsid w:val="00855382"/>
    <w:rsid w:val="00855408"/>
    <w:rsid w:val="00855D11"/>
    <w:rsid w:val="00856BED"/>
    <w:rsid w:val="008607E1"/>
    <w:rsid w:val="008612F1"/>
    <w:rsid w:val="0086397D"/>
    <w:rsid w:val="0086442D"/>
    <w:rsid w:val="008645D0"/>
    <w:rsid w:val="008654E6"/>
    <w:rsid w:val="00870F4B"/>
    <w:rsid w:val="00875AE7"/>
    <w:rsid w:val="00881B79"/>
    <w:rsid w:val="00881CD8"/>
    <w:rsid w:val="00884FBF"/>
    <w:rsid w:val="008855B4"/>
    <w:rsid w:val="008875F7"/>
    <w:rsid w:val="008918CC"/>
    <w:rsid w:val="00892F9F"/>
    <w:rsid w:val="00895149"/>
    <w:rsid w:val="00895B5B"/>
    <w:rsid w:val="00896064"/>
    <w:rsid w:val="008975E8"/>
    <w:rsid w:val="008A17BB"/>
    <w:rsid w:val="008A1BD0"/>
    <w:rsid w:val="008A25E5"/>
    <w:rsid w:val="008A2E4A"/>
    <w:rsid w:val="008A2F62"/>
    <w:rsid w:val="008A69B7"/>
    <w:rsid w:val="008A7E86"/>
    <w:rsid w:val="008B090A"/>
    <w:rsid w:val="008B0C7F"/>
    <w:rsid w:val="008B1CF6"/>
    <w:rsid w:val="008B1D5D"/>
    <w:rsid w:val="008B2D6A"/>
    <w:rsid w:val="008C230B"/>
    <w:rsid w:val="008C2420"/>
    <w:rsid w:val="008C43AF"/>
    <w:rsid w:val="008C48B0"/>
    <w:rsid w:val="008C7959"/>
    <w:rsid w:val="008D0B07"/>
    <w:rsid w:val="008D3FD1"/>
    <w:rsid w:val="008D57EB"/>
    <w:rsid w:val="008D65D9"/>
    <w:rsid w:val="008E2F65"/>
    <w:rsid w:val="008E3BB0"/>
    <w:rsid w:val="008E70F4"/>
    <w:rsid w:val="008E7B9D"/>
    <w:rsid w:val="008F452C"/>
    <w:rsid w:val="008F4F21"/>
    <w:rsid w:val="008F5132"/>
    <w:rsid w:val="008F5C13"/>
    <w:rsid w:val="008F70B4"/>
    <w:rsid w:val="00902ACE"/>
    <w:rsid w:val="00904176"/>
    <w:rsid w:val="0090531A"/>
    <w:rsid w:val="0091513A"/>
    <w:rsid w:val="00916FE1"/>
    <w:rsid w:val="0092036A"/>
    <w:rsid w:val="00920CE6"/>
    <w:rsid w:val="00922167"/>
    <w:rsid w:val="009222AE"/>
    <w:rsid w:val="00923D5E"/>
    <w:rsid w:val="009249A1"/>
    <w:rsid w:val="00925189"/>
    <w:rsid w:val="009321EF"/>
    <w:rsid w:val="00936DEE"/>
    <w:rsid w:val="0094488B"/>
    <w:rsid w:val="0094617D"/>
    <w:rsid w:val="009508AE"/>
    <w:rsid w:val="00954600"/>
    <w:rsid w:val="009557A0"/>
    <w:rsid w:val="00955CA1"/>
    <w:rsid w:val="009570BA"/>
    <w:rsid w:val="009602C4"/>
    <w:rsid w:val="009635C9"/>
    <w:rsid w:val="00964D71"/>
    <w:rsid w:val="009650F3"/>
    <w:rsid w:val="00965994"/>
    <w:rsid w:val="0097175D"/>
    <w:rsid w:val="00975AE3"/>
    <w:rsid w:val="00975D90"/>
    <w:rsid w:val="009762D4"/>
    <w:rsid w:val="0097756A"/>
    <w:rsid w:val="00980A80"/>
    <w:rsid w:val="00985103"/>
    <w:rsid w:val="00985C90"/>
    <w:rsid w:val="0098636C"/>
    <w:rsid w:val="009865F4"/>
    <w:rsid w:val="00992767"/>
    <w:rsid w:val="0099724C"/>
    <w:rsid w:val="009978F5"/>
    <w:rsid w:val="009A2C52"/>
    <w:rsid w:val="009A33AB"/>
    <w:rsid w:val="009A4A8C"/>
    <w:rsid w:val="009A6072"/>
    <w:rsid w:val="009B1A96"/>
    <w:rsid w:val="009B2816"/>
    <w:rsid w:val="009B3A92"/>
    <w:rsid w:val="009B5217"/>
    <w:rsid w:val="009B5B11"/>
    <w:rsid w:val="009B69F3"/>
    <w:rsid w:val="009B7D30"/>
    <w:rsid w:val="009C07BB"/>
    <w:rsid w:val="009C5719"/>
    <w:rsid w:val="009C7BF4"/>
    <w:rsid w:val="009D36FD"/>
    <w:rsid w:val="009D56AE"/>
    <w:rsid w:val="009D7E21"/>
    <w:rsid w:val="009E17E7"/>
    <w:rsid w:val="009E19CC"/>
    <w:rsid w:val="009E3C5E"/>
    <w:rsid w:val="009E72CF"/>
    <w:rsid w:val="009F0FC0"/>
    <w:rsid w:val="009F4017"/>
    <w:rsid w:val="009F65F2"/>
    <w:rsid w:val="00A0211D"/>
    <w:rsid w:val="00A024A2"/>
    <w:rsid w:val="00A04D03"/>
    <w:rsid w:val="00A05DE6"/>
    <w:rsid w:val="00A05FB7"/>
    <w:rsid w:val="00A06B1E"/>
    <w:rsid w:val="00A14BB8"/>
    <w:rsid w:val="00A14CA6"/>
    <w:rsid w:val="00A17274"/>
    <w:rsid w:val="00A26978"/>
    <w:rsid w:val="00A30EEC"/>
    <w:rsid w:val="00A33ABF"/>
    <w:rsid w:val="00A36088"/>
    <w:rsid w:val="00A36570"/>
    <w:rsid w:val="00A415C9"/>
    <w:rsid w:val="00A441AF"/>
    <w:rsid w:val="00A4472D"/>
    <w:rsid w:val="00A4536F"/>
    <w:rsid w:val="00A46968"/>
    <w:rsid w:val="00A46FE1"/>
    <w:rsid w:val="00A476A8"/>
    <w:rsid w:val="00A47C52"/>
    <w:rsid w:val="00A5157D"/>
    <w:rsid w:val="00A52BD0"/>
    <w:rsid w:val="00A54240"/>
    <w:rsid w:val="00A56019"/>
    <w:rsid w:val="00A61222"/>
    <w:rsid w:val="00A6150D"/>
    <w:rsid w:val="00A61B5F"/>
    <w:rsid w:val="00A62192"/>
    <w:rsid w:val="00A62827"/>
    <w:rsid w:val="00A629A0"/>
    <w:rsid w:val="00A63BEF"/>
    <w:rsid w:val="00A63CED"/>
    <w:rsid w:val="00A70FB3"/>
    <w:rsid w:val="00A71078"/>
    <w:rsid w:val="00A71637"/>
    <w:rsid w:val="00A76425"/>
    <w:rsid w:val="00A764F3"/>
    <w:rsid w:val="00A76612"/>
    <w:rsid w:val="00A81FD1"/>
    <w:rsid w:val="00A82349"/>
    <w:rsid w:val="00A825D8"/>
    <w:rsid w:val="00A876E1"/>
    <w:rsid w:val="00A908D8"/>
    <w:rsid w:val="00A90E9D"/>
    <w:rsid w:val="00A91957"/>
    <w:rsid w:val="00A929C5"/>
    <w:rsid w:val="00A932F2"/>
    <w:rsid w:val="00A94AAC"/>
    <w:rsid w:val="00A96E6A"/>
    <w:rsid w:val="00AA00C7"/>
    <w:rsid w:val="00AA1180"/>
    <w:rsid w:val="00AA4981"/>
    <w:rsid w:val="00AA6008"/>
    <w:rsid w:val="00AA784E"/>
    <w:rsid w:val="00AA7F7D"/>
    <w:rsid w:val="00AB0F4D"/>
    <w:rsid w:val="00AB15C4"/>
    <w:rsid w:val="00AB20C4"/>
    <w:rsid w:val="00AB40DE"/>
    <w:rsid w:val="00AB75FF"/>
    <w:rsid w:val="00AC0D68"/>
    <w:rsid w:val="00AC0FAF"/>
    <w:rsid w:val="00AC20E2"/>
    <w:rsid w:val="00AC5A54"/>
    <w:rsid w:val="00AC6393"/>
    <w:rsid w:val="00AC6A77"/>
    <w:rsid w:val="00AD2C5F"/>
    <w:rsid w:val="00AD6482"/>
    <w:rsid w:val="00AD68C0"/>
    <w:rsid w:val="00AD7319"/>
    <w:rsid w:val="00AE1B41"/>
    <w:rsid w:val="00AE2106"/>
    <w:rsid w:val="00AE2DFB"/>
    <w:rsid w:val="00AE6085"/>
    <w:rsid w:val="00AE6A6A"/>
    <w:rsid w:val="00AE7A40"/>
    <w:rsid w:val="00AF053E"/>
    <w:rsid w:val="00AF246A"/>
    <w:rsid w:val="00AF311B"/>
    <w:rsid w:val="00AF489B"/>
    <w:rsid w:val="00AF5FE3"/>
    <w:rsid w:val="00AF72F9"/>
    <w:rsid w:val="00B01945"/>
    <w:rsid w:val="00B033E4"/>
    <w:rsid w:val="00B03AE4"/>
    <w:rsid w:val="00B05ED1"/>
    <w:rsid w:val="00B071D4"/>
    <w:rsid w:val="00B10891"/>
    <w:rsid w:val="00B11BDC"/>
    <w:rsid w:val="00B2018D"/>
    <w:rsid w:val="00B21372"/>
    <w:rsid w:val="00B21D82"/>
    <w:rsid w:val="00B2227F"/>
    <w:rsid w:val="00B26AE6"/>
    <w:rsid w:val="00B308DF"/>
    <w:rsid w:val="00B30B4E"/>
    <w:rsid w:val="00B331B1"/>
    <w:rsid w:val="00B338F9"/>
    <w:rsid w:val="00B34764"/>
    <w:rsid w:val="00B4106A"/>
    <w:rsid w:val="00B41A56"/>
    <w:rsid w:val="00B41D97"/>
    <w:rsid w:val="00B42596"/>
    <w:rsid w:val="00B42B6E"/>
    <w:rsid w:val="00B44754"/>
    <w:rsid w:val="00B4732D"/>
    <w:rsid w:val="00B52847"/>
    <w:rsid w:val="00B54A6A"/>
    <w:rsid w:val="00B55283"/>
    <w:rsid w:val="00B55EDC"/>
    <w:rsid w:val="00B60AE3"/>
    <w:rsid w:val="00B622B1"/>
    <w:rsid w:val="00B661FE"/>
    <w:rsid w:val="00B66ED9"/>
    <w:rsid w:val="00B70A92"/>
    <w:rsid w:val="00B71F8B"/>
    <w:rsid w:val="00B739B0"/>
    <w:rsid w:val="00B771C2"/>
    <w:rsid w:val="00B77D9E"/>
    <w:rsid w:val="00B80263"/>
    <w:rsid w:val="00B82CC5"/>
    <w:rsid w:val="00B84F78"/>
    <w:rsid w:val="00B871C9"/>
    <w:rsid w:val="00B917CE"/>
    <w:rsid w:val="00B9225C"/>
    <w:rsid w:val="00B941B0"/>
    <w:rsid w:val="00B9442C"/>
    <w:rsid w:val="00B9480C"/>
    <w:rsid w:val="00B95D65"/>
    <w:rsid w:val="00B964FB"/>
    <w:rsid w:val="00BA1401"/>
    <w:rsid w:val="00BA14AB"/>
    <w:rsid w:val="00BA1C24"/>
    <w:rsid w:val="00BA7756"/>
    <w:rsid w:val="00BA7914"/>
    <w:rsid w:val="00BB0B30"/>
    <w:rsid w:val="00BB4156"/>
    <w:rsid w:val="00BB754C"/>
    <w:rsid w:val="00BC2649"/>
    <w:rsid w:val="00BC3DF2"/>
    <w:rsid w:val="00BC483F"/>
    <w:rsid w:val="00BC487C"/>
    <w:rsid w:val="00BC543C"/>
    <w:rsid w:val="00BC7C64"/>
    <w:rsid w:val="00BC7DA9"/>
    <w:rsid w:val="00BD183C"/>
    <w:rsid w:val="00BD2031"/>
    <w:rsid w:val="00BD277C"/>
    <w:rsid w:val="00BD3509"/>
    <w:rsid w:val="00BE526C"/>
    <w:rsid w:val="00BE67EA"/>
    <w:rsid w:val="00BF08A5"/>
    <w:rsid w:val="00BF55D8"/>
    <w:rsid w:val="00BF5DF5"/>
    <w:rsid w:val="00C00E44"/>
    <w:rsid w:val="00C02C4D"/>
    <w:rsid w:val="00C06A37"/>
    <w:rsid w:val="00C1086A"/>
    <w:rsid w:val="00C135B2"/>
    <w:rsid w:val="00C15695"/>
    <w:rsid w:val="00C15821"/>
    <w:rsid w:val="00C16471"/>
    <w:rsid w:val="00C16CD0"/>
    <w:rsid w:val="00C21266"/>
    <w:rsid w:val="00C212CD"/>
    <w:rsid w:val="00C22D69"/>
    <w:rsid w:val="00C2476E"/>
    <w:rsid w:val="00C266AD"/>
    <w:rsid w:val="00C309DB"/>
    <w:rsid w:val="00C30E8A"/>
    <w:rsid w:val="00C31132"/>
    <w:rsid w:val="00C33482"/>
    <w:rsid w:val="00C338DB"/>
    <w:rsid w:val="00C343A5"/>
    <w:rsid w:val="00C3605D"/>
    <w:rsid w:val="00C3691F"/>
    <w:rsid w:val="00C37171"/>
    <w:rsid w:val="00C40C76"/>
    <w:rsid w:val="00C410CE"/>
    <w:rsid w:val="00C42DB8"/>
    <w:rsid w:val="00C43DFC"/>
    <w:rsid w:val="00C454AF"/>
    <w:rsid w:val="00C4659B"/>
    <w:rsid w:val="00C5053C"/>
    <w:rsid w:val="00C55E39"/>
    <w:rsid w:val="00C561D5"/>
    <w:rsid w:val="00C56D92"/>
    <w:rsid w:val="00C617FE"/>
    <w:rsid w:val="00C61DD9"/>
    <w:rsid w:val="00C65671"/>
    <w:rsid w:val="00C65F0F"/>
    <w:rsid w:val="00C71718"/>
    <w:rsid w:val="00C71CCB"/>
    <w:rsid w:val="00C73433"/>
    <w:rsid w:val="00C73581"/>
    <w:rsid w:val="00C7372F"/>
    <w:rsid w:val="00C73E5F"/>
    <w:rsid w:val="00C7413B"/>
    <w:rsid w:val="00C762D2"/>
    <w:rsid w:val="00C76B9E"/>
    <w:rsid w:val="00C771C9"/>
    <w:rsid w:val="00C779E9"/>
    <w:rsid w:val="00C80415"/>
    <w:rsid w:val="00C8349A"/>
    <w:rsid w:val="00C842F0"/>
    <w:rsid w:val="00C87329"/>
    <w:rsid w:val="00C94467"/>
    <w:rsid w:val="00C953D9"/>
    <w:rsid w:val="00C96AEC"/>
    <w:rsid w:val="00CA5DCA"/>
    <w:rsid w:val="00CA6972"/>
    <w:rsid w:val="00CA73FB"/>
    <w:rsid w:val="00CA7C64"/>
    <w:rsid w:val="00CB18FD"/>
    <w:rsid w:val="00CB2CB5"/>
    <w:rsid w:val="00CB2F35"/>
    <w:rsid w:val="00CC0078"/>
    <w:rsid w:val="00CC0629"/>
    <w:rsid w:val="00CC6339"/>
    <w:rsid w:val="00CD0222"/>
    <w:rsid w:val="00CD0FD4"/>
    <w:rsid w:val="00CD159C"/>
    <w:rsid w:val="00CD1B24"/>
    <w:rsid w:val="00CD396F"/>
    <w:rsid w:val="00CD4BAF"/>
    <w:rsid w:val="00CD6CDF"/>
    <w:rsid w:val="00CD6D9B"/>
    <w:rsid w:val="00CD6DF3"/>
    <w:rsid w:val="00CE02E0"/>
    <w:rsid w:val="00CE2442"/>
    <w:rsid w:val="00CE25BD"/>
    <w:rsid w:val="00CE388F"/>
    <w:rsid w:val="00CF161A"/>
    <w:rsid w:val="00CF58CC"/>
    <w:rsid w:val="00CF6D24"/>
    <w:rsid w:val="00CF75AE"/>
    <w:rsid w:val="00CF7DD7"/>
    <w:rsid w:val="00D00368"/>
    <w:rsid w:val="00D022FC"/>
    <w:rsid w:val="00D06850"/>
    <w:rsid w:val="00D07868"/>
    <w:rsid w:val="00D1429E"/>
    <w:rsid w:val="00D17FC3"/>
    <w:rsid w:val="00D24715"/>
    <w:rsid w:val="00D27652"/>
    <w:rsid w:val="00D30404"/>
    <w:rsid w:val="00D30E3C"/>
    <w:rsid w:val="00D32312"/>
    <w:rsid w:val="00D35B66"/>
    <w:rsid w:val="00D37B38"/>
    <w:rsid w:val="00D40C13"/>
    <w:rsid w:val="00D436DF"/>
    <w:rsid w:val="00D45067"/>
    <w:rsid w:val="00D451FB"/>
    <w:rsid w:val="00D45464"/>
    <w:rsid w:val="00D50056"/>
    <w:rsid w:val="00D50738"/>
    <w:rsid w:val="00D50AF8"/>
    <w:rsid w:val="00D52270"/>
    <w:rsid w:val="00D5366C"/>
    <w:rsid w:val="00D55713"/>
    <w:rsid w:val="00D575DC"/>
    <w:rsid w:val="00D63920"/>
    <w:rsid w:val="00D642FF"/>
    <w:rsid w:val="00D67488"/>
    <w:rsid w:val="00D7046B"/>
    <w:rsid w:val="00D71D3F"/>
    <w:rsid w:val="00D777A1"/>
    <w:rsid w:val="00D803C3"/>
    <w:rsid w:val="00D82789"/>
    <w:rsid w:val="00D83165"/>
    <w:rsid w:val="00D84FC5"/>
    <w:rsid w:val="00D86788"/>
    <w:rsid w:val="00D87B48"/>
    <w:rsid w:val="00D927BB"/>
    <w:rsid w:val="00D92ED9"/>
    <w:rsid w:val="00D94F12"/>
    <w:rsid w:val="00D959AD"/>
    <w:rsid w:val="00D9723E"/>
    <w:rsid w:val="00DA1F63"/>
    <w:rsid w:val="00DA36CD"/>
    <w:rsid w:val="00DA3C91"/>
    <w:rsid w:val="00DA3F49"/>
    <w:rsid w:val="00DA483C"/>
    <w:rsid w:val="00DA527D"/>
    <w:rsid w:val="00DA6EE3"/>
    <w:rsid w:val="00DA7977"/>
    <w:rsid w:val="00DB0DD3"/>
    <w:rsid w:val="00DB0E23"/>
    <w:rsid w:val="00DB15A4"/>
    <w:rsid w:val="00DB1A0B"/>
    <w:rsid w:val="00DB3D6E"/>
    <w:rsid w:val="00DB4E78"/>
    <w:rsid w:val="00DB5FA9"/>
    <w:rsid w:val="00DC04D3"/>
    <w:rsid w:val="00DC1EA5"/>
    <w:rsid w:val="00DC567F"/>
    <w:rsid w:val="00DD1CCE"/>
    <w:rsid w:val="00DD241E"/>
    <w:rsid w:val="00DD2870"/>
    <w:rsid w:val="00DD3929"/>
    <w:rsid w:val="00DD5AAE"/>
    <w:rsid w:val="00DD6781"/>
    <w:rsid w:val="00DD68ED"/>
    <w:rsid w:val="00DD69A5"/>
    <w:rsid w:val="00DD7768"/>
    <w:rsid w:val="00DE0D7A"/>
    <w:rsid w:val="00DE172F"/>
    <w:rsid w:val="00DE18B0"/>
    <w:rsid w:val="00DE305F"/>
    <w:rsid w:val="00DE3B79"/>
    <w:rsid w:val="00DE3C7D"/>
    <w:rsid w:val="00DE7AD3"/>
    <w:rsid w:val="00DF13E8"/>
    <w:rsid w:val="00DF27CC"/>
    <w:rsid w:val="00DF6FA4"/>
    <w:rsid w:val="00DF71BE"/>
    <w:rsid w:val="00E00174"/>
    <w:rsid w:val="00E0060A"/>
    <w:rsid w:val="00E00CA8"/>
    <w:rsid w:val="00E03229"/>
    <w:rsid w:val="00E14E98"/>
    <w:rsid w:val="00E16610"/>
    <w:rsid w:val="00E21420"/>
    <w:rsid w:val="00E226CE"/>
    <w:rsid w:val="00E31319"/>
    <w:rsid w:val="00E34F75"/>
    <w:rsid w:val="00E37C51"/>
    <w:rsid w:val="00E40CD5"/>
    <w:rsid w:val="00E4627C"/>
    <w:rsid w:val="00E52934"/>
    <w:rsid w:val="00E54DA8"/>
    <w:rsid w:val="00E55894"/>
    <w:rsid w:val="00E55E0C"/>
    <w:rsid w:val="00E55EF9"/>
    <w:rsid w:val="00E56402"/>
    <w:rsid w:val="00E5676C"/>
    <w:rsid w:val="00E56923"/>
    <w:rsid w:val="00E56BB8"/>
    <w:rsid w:val="00E5744A"/>
    <w:rsid w:val="00E60CA9"/>
    <w:rsid w:val="00E6115B"/>
    <w:rsid w:val="00E6373D"/>
    <w:rsid w:val="00E65ECC"/>
    <w:rsid w:val="00E66B7E"/>
    <w:rsid w:val="00E67FA8"/>
    <w:rsid w:val="00E700C2"/>
    <w:rsid w:val="00E72798"/>
    <w:rsid w:val="00E73AE5"/>
    <w:rsid w:val="00E76307"/>
    <w:rsid w:val="00E7763E"/>
    <w:rsid w:val="00E82823"/>
    <w:rsid w:val="00E86F11"/>
    <w:rsid w:val="00E90DF2"/>
    <w:rsid w:val="00EA0330"/>
    <w:rsid w:val="00EA3BFA"/>
    <w:rsid w:val="00EA467F"/>
    <w:rsid w:val="00EA4D78"/>
    <w:rsid w:val="00EA7188"/>
    <w:rsid w:val="00EA756A"/>
    <w:rsid w:val="00EB0418"/>
    <w:rsid w:val="00EB05B4"/>
    <w:rsid w:val="00EC2877"/>
    <w:rsid w:val="00EC3C3E"/>
    <w:rsid w:val="00EC3CFB"/>
    <w:rsid w:val="00EC6D12"/>
    <w:rsid w:val="00ED095D"/>
    <w:rsid w:val="00ED28EB"/>
    <w:rsid w:val="00ED3824"/>
    <w:rsid w:val="00ED3E0F"/>
    <w:rsid w:val="00ED469C"/>
    <w:rsid w:val="00ED4E18"/>
    <w:rsid w:val="00ED7B4F"/>
    <w:rsid w:val="00EE0710"/>
    <w:rsid w:val="00EE2836"/>
    <w:rsid w:val="00EE5D1F"/>
    <w:rsid w:val="00EE6B5E"/>
    <w:rsid w:val="00EE7ED4"/>
    <w:rsid w:val="00EF090B"/>
    <w:rsid w:val="00EF0E12"/>
    <w:rsid w:val="00EF54BF"/>
    <w:rsid w:val="00EF76E3"/>
    <w:rsid w:val="00EF790C"/>
    <w:rsid w:val="00F00DB4"/>
    <w:rsid w:val="00F01ECC"/>
    <w:rsid w:val="00F0561B"/>
    <w:rsid w:val="00F05742"/>
    <w:rsid w:val="00F059D2"/>
    <w:rsid w:val="00F12840"/>
    <w:rsid w:val="00F12E26"/>
    <w:rsid w:val="00F16B27"/>
    <w:rsid w:val="00F178E5"/>
    <w:rsid w:val="00F2153B"/>
    <w:rsid w:val="00F22A3B"/>
    <w:rsid w:val="00F25088"/>
    <w:rsid w:val="00F252C0"/>
    <w:rsid w:val="00F25503"/>
    <w:rsid w:val="00F26A6E"/>
    <w:rsid w:val="00F27FC3"/>
    <w:rsid w:val="00F3152F"/>
    <w:rsid w:val="00F35224"/>
    <w:rsid w:val="00F432AB"/>
    <w:rsid w:val="00F445DC"/>
    <w:rsid w:val="00F516A8"/>
    <w:rsid w:val="00F5182B"/>
    <w:rsid w:val="00F5558F"/>
    <w:rsid w:val="00F561E8"/>
    <w:rsid w:val="00F60539"/>
    <w:rsid w:val="00F61A02"/>
    <w:rsid w:val="00F61FA8"/>
    <w:rsid w:val="00F64645"/>
    <w:rsid w:val="00F652DA"/>
    <w:rsid w:val="00F71CD3"/>
    <w:rsid w:val="00F73D0B"/>
    <w:rsid w:val="00F81501"/>
    <w:rsid w:val="00F81B62"/>
    <w:rsid w:val="00F82F83"/>
    <w:rsid w:val="00F832DA"/>
    <w:rsid w:val="00F874BE"/>
    <w:rsid w:val="00F9043F"/>
    <w:rsid w:val="00F91AB9"/>
    <w:rsid w:val="00F930F2"/>
    <w:rsid w:val="00F93724"/>
    <w:rsid w:val="00F95253"/>
    <w:rsid w:val="00F95B48"/>
    <w:rsid w:val="00F97807"/>
    <w:rsid w:val="00FA7085"/>
    <w:rsid w:val="00FB14E2"/>
    <w:rsid w:val="00FB1F7F"/>
    <w:rsid w:val="00FB2A8C"/>
    <w:rsid w:val="00FB358D"/>
    <w:rsid w:val="00FB3DCB"/>
    <w:rsid w:val="00FB5249"/>
    <w:rsid w:val="00FB5746"/>
    <w:rsid w:val="00FC32D4"/>
    <w:rsid w:val="00FC35E7"/>
    <w:rsid w:val="00FC4DE1"/>
    <w:rsid w:val="00FC67C5"/>
    <w:rsid w:val="00FC69BD"/>
    <w:rsid w:val="00FD0B7C"/>
    <w:rsid w:val="00FD2212"/>
    <w:rsid w:val="00FD2873"/>
    <w:rsid w:val="00FD5821"/>
    <w:rsid w:val="00FE246E"/>
    <w:rsid w:val="00FE2F21"/>
    <w:rsid w:val="00FE48B1"/>
    <w:rsid w:val="00FE58FD"/>
    <w:rsid w:val="00FE7EDE"/>
    <w:rsid w:val="0122817D"/>
    <w:rsid w:val="01C38DA2"/>
    <w:rsid w:val="02114085"/>
    <w:rsid w:val="0219BD57"/>
    <w:rsid w:val="021EBA58"/>
    <w:rsid w:val="0244C136"/>
    <w:rsid w:val="026515B4"/>
    <w:rsid w:val="02C99EC5"/>
    <w:rsid w:val="030C4B95"/>
    <w:rsid w:val="034C350B"/>
    <w:rsid w:val="03BD8AA9"/>
    <w:rsid w:val="03E74042"/>
    <w:rsid w:val="04089835"/>
    <w:rsid w:val="041A693A"/>
    <w:rsid w:val="04638223"/>
    <w:rsid w:val="0468DF58"/>
    <w:rsid w:val="04E44FF9"/>
    <w:rsid w:val="052C0808"/>
    <w:rsid w:val="05E4EDD5"/>
    <w:rsid w:val="05F0D378"/>
    <w:rsid w:val="062880B7"/>
    <w:rsid w:val="0643EC57"/>
    <w:rsid w:val="068358A7"/>
    <w:rsid w:val="078914DC"/>
    <w:rsid w:val="079B03D4"/>
    <w:rsid w:val="07DFBCB8"/>
    <w:rsid w:val="07E05083"/>
    <w:rsid w:val="08E6A0B2"/>
    <w:rsid w:val="090FD4F6"/>
    <w:rsid w:val="0919C3BF"/>
    <w:rsid w:val="092FF54E"/>
    <w:rsid w:val="0992ED63"/>
    <w:rsid w:val="0A5627AF"/>
    <w:rsid w:val="0AF6ED00"/>
    <w:rsid w:val="0B1456FE"/>
    <w:rsid w:val="0B81C65A"/>
    <w:rsid w:val="0B869C5A"/>
    <w:rsid w:val="0BF59246"/>
    <w:rsid w:val="0C0B206D"/>
    <w:rsid w:val="0C10A7ED"/>
    <w:rsid w:val="0C130F36"/>
    <w:rsid w:val="0C4B37E1"/>
    <w:rsid w:val="0CB685D2"/>
    <w:rsid w:val="0CF6FCC5"/>
    <w:rsid w:val="0E73337B"/>
    <w:rsid w:val="0EB5BA3E"/>
    <w:rsid w:val="0F052AE6"/>
    <w:rsid w:val="0FDD718C"/>
    <w:rsid w:val="111F7CEA"/>
    <w:rsid w:val="114D0F5C"/>
    <w:rsid w:val="11A003C9"/>
    <w:rsid w:val="11B7326D"/>
    <w:rsid w:val="11F56D99"/>
    <w:rsid w:val="12243888"/>
    <w:rsid w:val="123CCBA8"/>
    <w:rsid w:val="12A71051"/>
    <w:rsid w:val="12B4AA55"/>
    <w:rsid w:val="13BAC41E"/>
    <w:rsid w:val="13DFA1E6"/>
    <w:rsid w:val="154974AB"/>
    <w:rsid w:val="15C481AA"/>
    <w:rsid w:val="15D7180A"/>
    <w:rsid w:val="161E3C93"/>
    <w:rsid w:val="1684AFC3"/>
    <w:rsid w:val="16A7A3C6"/>
    <w:rsid w:val="16AFAECF"/>
    <w:rsid w:val="16F92C7C"/>
    <w:rsid w:val="176B1A2B"/>
    <w:rsid w:val="179B0909"/>
    <w:rsid w:val="17FF1228"/>
    <w:rsid w:val="18AC0D2C"/>
    <w:rsid w:val="18D07B18"/>
    <w:rsid w:val="18F9A17C"/>
    <w:rsid w:val="18FC226C"/>
    <w:rsid w:val="1956568B"/>
    <w:rsid w:val="19714069"/>
    <w:rsid w:val="19A1A3A7"/>
    <w:rsid w:val="19E5EFD1"/>
    <w:rsid w:val="1A3D1F3B"/>
    <w:rsid w:val="1A47DD8D"/>
    <w:rsid w:val="1A8BA58C"/>
    <w:rsid w:val="1B7BE0E4"/>
    <w:rsid w:val="1BDEC058"/>
    <w:rsid w:val="1D047421"/>
    <w:rsid w:val="1D16E54A"/>
    <w:rsid w:val="1D86C5C2"/>
    <w:rsid w:val="1D9C0CA6"/>
    <w:rsid w:val="1DCF938F"/>
    <w:rsid w:val="1DFBB296"/>
    <w:rsid w:val="1E0D1869"/>
    <w:rsid w:val="1E49F5CE"/>
    <w:rsid w:val="1E6D4BFA"/>
    <w:rsid w:val="1EECB3DE"/>
    <w:rsid w:val="1F16611A"/>
    <w:rsid w:val="1F287226"/>
    <w:rsid w:val="1F6B63F0"/>
    <w:rsid w:val="1F73F386"/>
    <w:rsid w:val="202244B8"/>
    <w:rsid w:val="204E860C"/>
    <w:rsid w:val="20CADF76"/>
    <w:rsid w:val="217E3B51"/>
    <w:rsid w:val="21A4ECBC"/>
    <w:rsid w:val="227AC427"/>
    <w:rsid w:val="22C78031"/>
    <w:rsid w:val="22D95E9B"/>
    <w:rsid w:val="22FD705E"/>
    <w:rsid w:val="2304402F"/>
    <w:rsid w:val="23310A5B"/>
    <w:rsid w:val="23BB11D6"/>
    <w:rsid w:val="2414871D"/>
    <w:rsid w:val="243A5856"/>
    <w:rsid w:val="24706F2E"/>
    <w:rsid w:val="24752EFC"/>
    <w:rsid w:val="24767EEC"/>
    <w:rsid w:val="24F3016F"/>
    <w:rsid w:val="24FC3031"/>
    <w:rsid w:val="2537D840"/>
    <w:rsid w:val="253F694D"/>
    <w:rsid w:val="25E109FB"/>
    <w:rsid w:val="25E292FA"/>
    <w:rsid w:val="26166FA5"/>
    <w:rsid w:val="265D3D44"/>
    <w:rsid w:val="267BA2C8"/>
    <w:rsid w:val="26EF604D"/>
    <w:rsid w:val="2722BEC8"/>
    <w:rsid w:val="2760F281"/>
    <w:rsid w:val="278D9560"/>
    <w:rsid w:val="27E909A4"/>
    <w:rsid w:val="284235FC"/>
    <w:rsid w:val="28907CE4"/>
    <w:rsid w:val="2932E4F9"/>
    <w:rsid w:val="294801B4"/>
    <w:rsid w:val="297024D9"/>
    <w:rsid w:val="2983C391"/>
    <w:rsid w:val="29A40DB4"/>
    <w:rsid w:val="29F2BEFB"/>
    <w:rsid w:val="2A8FE449"/>
    <w:rsid w:val="2AC1DF05"/>
    <w:rsid w:val="2B1AC402"/>
    <w:rsid w:val="2B8640EB"/>
    <w:rsid w:val="2BC961FA"/>
    <w:rsid w:val="2C51D47E"/>
    <w:rsid w:val="2C6F4446"/>
    <w:rsid w:val="2C917930"/>
    <w:rsid w:val="2CBEF059"/>
    <w:rsid w:val="2CFF2B15"/>
    <w:rsid w:val="2D40E04D"/>
    <w:rsid w:val="2D642640"/>
    <w:rsid w:val="2D6DD811"/>
    <w:rsid w:val="2D72F03C"/>
    <w:rsid w:val="2DA6899D"/>
    <w:rsid w:val="2DE5F4C2"/>
    <w:rsid w:val="2E0FF9EB"/>
    <w:rsid w:val="2EA642AB"/>
    <w:rsid w:val="2EFFF6A1"/>
    <w:rsid w:val="2FF2E4B3"/>
    <w:rsid w:val="301F4025"/>
    <w:rsid w:val="30272DAB"/>
    <w:rsid w:val="30B93AAC"/>
    <w:rsid w:val="31040C9D"/>
    <w:rsid w:val="310A303D"/>
    <w:rsid w:val="312545A1"/>
    <w:rsid w:val="31C2FE0C"/>
    <w:rsid w:val="32095214"/>
    <w:rsid w:val="332E37D8"/>
    <w:rsid w:val="3356E0E7"/>
    <w:rsid w:val="33C00190"/>
    <w:rsid w:val="33D64A20"/>
    <w:rsid w:val="3407BB54"/>
    <w:rsid w:val="3410CE95"/>
    <w:rsid w:val="343A0349"/>
    <w:rsid w:val="345D20A5"/>
    <w:rsid w:val="34FA9ECE"/>
    <w:rsid w:val="35A7C221"/>
    <w:rsid w:val="35AC9EF6"/>
    <w:rsid w:val="35C27816"/>
    <w:rsid w:val="37406494"/>
    <w:rsid w:val="375E4877"/>
    <w:rsid w:val="37F06FCF"/>
    <w:rsid w:val="386F21BB"/>
    <w:rsid w:val="38B12E91"/>
    <w:rsid w:val="38F10F55"/>
    <w:rsid w:val="391FBEBF"/>
    <w:rsid w:val="39667779"/>
    <w:rsid w:val="39836C9F"/>
    <w:rsid w:val="39B5EF46"/>
    <w:rsid w:val="39B94B18"/>
    <w:rsid w:val="39DF4AC8"/>
    <w:rsid w:val="3A0AF21C"/>
    <w:rsid w:val="3A0CA4CB"/>
    <w:rsid w:val="3A72BFC0"/>
    <w:rsid w:val="3A89A104"/>
    <w:rsid w:val="3AD93BC9"/>
    <w:rsid w:val="3AF52360"/>
    <w:rsid w:val="3AFE7643"/>
    <w:rsid w:val="3B61F2CC"/>
    <w:rsid w:val="3B69E052"/>
    <w:rsid w:val="3BD11AB2"/>
    <w:rsid w:val="3BE19917"/>
    <w:rsid w:val="3BEA8A7C"/>
    <w:rsid w:val="3C3C8D62"/>
    <w:rsid w:val="3C575F81"/>
    <w:rsid w:val="3C8C7D17"/>
    <w:rsid w:val="3C9A9B3F"/>
    <w:rsid w:val="3CE6178D"/>
    <w:rsid w:val="3D3E517D"/>
    <w:rsid w:val="3D6B6227"/>
    <w:rsid w:val="3DD85DC3"/>
    <w:rsid w:val="3E5D4B20"/>
    <w:rsid w:val="3EAACE65"/>
    <w:rsid w:val="3EB10886"/>
    <w:rsid w:val="3F084920"/>
    <w:rsid w:val="3F4446DD"/>
    <w:rsid w:val="3F5C0D79"/>
    <w:rsid w:val="3FB7B9B5"/>
    <w:rsid w:val="40B9D852"/>
    <w:rsid w:val="40DB6337"/>
    <w:rsid w:val="40E64993"/>
    <w:rsid w:val="410FFE85"/>
    <w:rsid w:val="4111223E"/>
    <w:rsid w:val="411476BB"/>
    <w:rsid w:val="41BB5EF3"/>
    <w:rsid w:val="4237E821"/>
    <w:rsid w:val="427DE48D"/>
    <w:rsid w:val="4292FDE6"/>
    <w:rsid w:val="42F9261D"/>
    <w:rsid w:val="4321E79F"/>
    <w:rsid w:val="43E9D82A"/>
    <w:rsid w:val="444DAD88"/>
    <w:rsid w:val="44D208F1"/>
    <w:rsid w:val="44DC79A0"/>
    <w:rsid w:val="4542796F"/>
    <w:rsid w:val="45450339"/>
    <w:rsid w:val="455E3C9D"/>
    <w:rsid w:val="45A8F8C3"/>
    <w:rsid w:val="4623CBE5"/>
    <w:rsid w:val="4643E4AE"/>
    <w:rsid w:val="4695973E"/>
    <w:rsid w:val="46FDE544"/>
    <w:rsid w:val="47456AC4"/>
    <w:rsid w:val="47BF9C46"/>
    <w:rsid w:val="48141A62"/>
    <w:rsid w:val="4817585A"/>
    <w:rsid w:val="486628DB"/>
    <w:rsid w:val="4870776F"/>
    <w:rsid w:val="48854585"/>
    <w:rsid w:val="4899B5A5"/>
    <w:rsid w:val="4964550E"/>
    <w:rsid w:val="49A072A7"/>
    <w:rsid w:val="49B7D849"/>
    <w:rsid w:val="4A10077C"/>
    <w:rsid w:val="4A358606"/>
    <w:rsid w:val="4A80C8C8"/>
    <w:rsid w:val="4AD66AE0"/>
    <w:rsid w:val="4B029650"/>
    <w:rsid w:val="4B4E47E5"/>
    <w:rsid w:val="4B7ABC77"/>
    <w:rsid w:val="4C1B21CE"/>
    <w:rsid w:val="4C2B4D25"/>
    <w:rsid w:val="4C6D8322"/>
    <w:rsid w:val="4C79282E"/>
    <w:rsid w:val="4C930D69"/>
    <w:rsid w:val="4CD28860"/>
    <w:rsid w:val="4D13E6F7"/>
    <w:rsid w:val="4D493BEB"/>
    <w:rsid w:val="4DCAFC8D"/>
    <w:rsid w:val="4E07A9EA"/>
    <w:rsid w:val="4E3CC31B"/>
    <w:rsid w:val="4E4E2E4B"/>
    <w:rsid w:val="4E865BD6"/>
    <w:rsid w:val="4EB7ABC9"/>
    <w:rsid w:val="4ED7E071"/>
    <w:rsid w:val="4F7D508F"/>
    <w:rsid w:val="4F8A51EE"/>
    <w:rsid w:val="4F90BA7B"/>
    <w:rsid w:val="4FE849FC"/>
    <w:rsid w:val="4FF16F65"/>
    <w:rsid w:val="501B7124"/>
    <w:rsid w:val="5064B016"/>
    <w:rsid w:val="507EC6BC"/>
    <w:rsid w:val="50D4ECBA"/>
    <w:rsid w:val="50E0B54A"/>
    <w:rsid w:val="5123A305"/>
    <w:rsid w:val="5126224F"/>
    <w:rsid w:val="515D9960"/>
    <w:rsid w:val="51A10750"/>
    <w:rsid w:val="52734C97"/>
    <w:rsid w:val="528678D7"/>
    <w:rsid w:val="52B0B7D9"/>
    <w:rsid w:val="53213883"/>
    <w:rsid w:val="542301CD"/>
    <w:rsid w:val="5493B853"/>
    <w:rsid w:val="5496287F"/>
    <w:rsid w:val="555B3918"/>
    <w:rsid w:val="55BE9872"/>
    <w:rsid w:val="561D7354"/>
    <w:rsid w:val="5625A794"/>
    <w:rsid w:val="563E6323"/>
    <w:rsid w:val="56916DBB"/>
    <w:rsid w:val="56E97A16"/>
    <w:rsid w:val="572DB2A2"/>
    <w:rsid w:val="57637C14"/>
    <w:rsid w:val="576C0851"/>
    <w:rsid w:val="57715FBC"/>
    <w:rsid w:val="578530AE"/>
    <w:rsid w:val="579563D3"/>
    <w:rsid w:val="579D5159"/>
    <w:rsid w:val="57AAAA02"/>
    <w:rsid w:val="58322BB2"/>
    <w:rsid w:val="5846B94E"/>
    <w:rsid w:val="5885539A"/>
    <w:rsid w:val="5967147D"/>
    <w:rsid w:val="598F97D4"/>
    <w:rsid w:val="59BAD61E"/>
    <w:rsid w:val="5A377719"/>
    <w:rsid w:val="5A400B62"/>
    <w:rsid w:val="5A716EEF"/>
    <w:rsid w:val="5AA3A913"/>
    <w:rsid w:val="5AD4F21B"/>
    <w:rsid w:val="5AE78D08"/>
    <w:rsid w:val="5AECE17B"/>
    <w:rsid w:val="5B56A67F"/>
    <w:rsid w:val="5B768EE0"/>
    <w:rsid w:val="5B7C0616"/>
    <w:rsid w:val="5C3EB5CE"/>
    <w:rsid w:val="5C6EFBDB"/>
    <w:rsid w:val="5CE07F02"/>
    <w:rsid w:val="5CF276E0"/>
    <w:rsid w:val="5D0E7485"/>
    <w:rsid w:val="5D2FA75D"/>
    <w:rsid w:val="5D7B0733"/>
    <w:rsid w:val="5DB9A52E"/>
    <w:rsid w:val="5DBF67FD"/>
    <w:rsid w:val="5E3BEA92"/>
    <w:rsid w:val="5E5AD46B"/>
    <w:rsid w:val="5E8E4741"/>
    <w:rsid w:val="5E9A85FA"/>
    <w:rsid w:val="5EB24758"/>
    <w:rsid w:val="5EBCB781"/>
    <w:rsid w:val="5ECDC8A8"/>
    <w:rsid w:val="5EE0E9AF"/>
    <w:rsid w:val="5EE50E88"/>
    <w:rsid w:val="5EE72D73"/>
    <w:rsid w:val="5EF3FA5B"/>
    <w:rsid w:val="5F304402"/>
    <w:rsid w:val="5F50B380"/>
    <w:rsid w:val="5F7C07CC"/>
    <w:rsid w:val="5F842C94"/>
    <w:rsid w:val="5FA075B8"/>
    <w:rsid w:val="60281BE1"/>
    <w:rsid w:val="608DE417"/>
    <w:rsid w:val="60A3CE8A"/>
    <w:rsid w:val="60FB23FB"/>
    <w:rsid w:val="6112EA97"/>
    <w:rsid w:val="61228C86"/>
    <w:rsid w:val="6148E122"/>
    <w:rsid w:val="6148E13B"/>
    <w:rsid w:val="61556E76"/>
    <w:rsid w:val="61752CF1"/>
    <w:rsid w:val="61DD0B6A"/>
    <w:rsid w:val="62DAD572"/>
    <w:rsid w:val="63F30D4D"/>
    <w:rsid w:val="6408B017"/>
    <w:rsid w:val="6431843C"/>
    <w:rsid w:val="6441FF1C"/>
    <w:rsid w:val="644DCBB0"/>
    <w:rsid w:val="645A6E97"/>
    <w:rsid w:val="646CA7F3"/>
    <w:rsid w:val="652DD489"/>
    <w:rsid w:val="654C6317"/>
    <w:rsid w:val="65701EEA"/>
    <w:rsid w:val="659BD8A8"/>
    <w:rsid w:val="65DBC896"/>
    <w:rsid w:val="65E65BBA"/>
    <w:rsid w:val="66B07C8D"/>
    <w:rsid w:val="66E26910"/>
    <w:rsid w:val="6720FF95"/>
    <w:rsid w:val="675B3FAD"/>
    <w:rsid w:val="677A62AC"/>
    <w:rsid w:val="678719B1"/>
    <w:rsid w:val="67D45572"/>
    <w:rsid w:val="69051227"/>
    <w:rsid w:val="691DFC7C"/>
    <w:rsid w:val="6925EA02"/>
    <w:rsid w:val="69C8FD22"/>
    <w:rsid w:val="69D13EB1"/>
    <w:rsid w:val="6A1E5600"/>
    <w:rsid w:val="6A56216E"/>
    <w:rsid w:val="6AA0E288"/>
    <w:rsid w:val="6AA77DD2"/>
    <w:rsid w:val="6AB140A0"/>
    <w:rsid w:val="6AB742F2"/>
    <w:rsid w:val="6ACFCDF0"/>
    <w:rsid w:val="6AEB15E5"/>
    <w:rsid w:val="6B285074"/>
    <w:rsid w:val="6B8F944A"/>
    <w:rsid w:val="6BA31EDB"/>
    <w:rsid w:val="6BEAB459"/>
    <w:rsid w:val="6C075193"/>
    <w:rsid w:val="6C559D3E"/>
    <w:rsid w:val="6CA4553B"/>
    <w:rsid w:val="6D117E72"/>
    <w:rsid w:val="6D463E9C"/>
    <w:rsid w:val="6DE461A8"/>
    <w:rsid w:val="6DF65B35"/>
    <w:rsid w:val="6DF95B25"/>
    <w:rsid w:val="6DFC8CEB"/>
    <w:rsid w:val="6E119230"/>
    <w:rsid w:val="6F03E21E"/>
    <w:rsid w:val="6F922B96"/>
    <w:rsid w:val="6FBE8708"/>
    <w:rsid w:val="70064769"/>
    <w:rsid w:val="70246E2A"/>
    <w:rsid w:val="703B2D59"/>
    <w:rsid w:val="7073487A"/>
    <w:rsid w:val="70B249FB"/>
    <w:rsid w:val="70CF69E7"/>
    <w:rsid w:val="70D598A7"/>
    <w:rsid w:val="71342DAD"/>
    <w:rsid w:val="713B1226"/>
    <w:rsid w:val="718067C2"/>
    <w:rsid w:val="71B000F0"/>
    <w:rsid w:val="71D4404B"/>
    <w:rsid w:val="72DAB3C2"/>
    <w:rsid w:val="731564DB"/>
    <w:rsid w:val="7393D95E"/>
    <w:rsid w:val="73CB8FF3"/>
    <w:rsid w:val="74BD9F7F"/>
    <w:rsid w:val="7540374F"/>
    <w:rsid w:val="756C92C1"/>
    <w:rsid w:val="75AF10B6"/>
    <w:rsid w:val="75EA8138"/>
    <w:rsid w:val="762DC88C"/>
    <w:rsid w:val="76EBBC89"/>
    <w:rsid w:val="76F3C68D"/>
    <w:rsid w:val="77056658"/>
    <w:rsid w:val="7748F024"/>
    <w:rsid w:val="77550E8E"/>
    <w:rsid w:val="7783C2C8"/>
    <w:rsid w:val="779D3D7B"/>
    <w:rsid w:val="786A5E3E"/>
    <w:rsid w:val="7905A1AB"/>
    <w:rsid w:val="791B4D59"/>
    <w:rsid w:val="793C0DCC"/>
    <w:rsid w:val="7965694E"/>
    <w:rsid w:val="799110A2"/>
    <w:rsid w:val="79B910C9"/>
    <w:rsid w:val="79C7E4A8"/>
    <w:rsid w:val="79DB5B33"/>
    <w:rsid w:val="79F2E9EC"/>
    <w:rsid w:val="7A062E9F"/>
    <w:rsid w:val="7A3C94F0"/>
    <w:rsid w:val="7AED84F1"/>
    <w:rsid w:val="7BFC12B9"/>
    <w:rsid w:val="7C0CC3CF"/>
    <w:rsid w:val="7C5AC439"/>
    <w:rsid w:val="7D3CDCF4"/>
    <w:rsid w:val="7D7DEA31"/>
    <w:rsid w:val="7D85850C"/>
    <w:rsid w:val="7DEC84A6"/>
    <w:rsid w:val="7E021C53"/>
    <w:rsid w:val="7E2249B0"/>
    <w:rsid w:val="7E962D3A"/>
    <w:rsid w:val="7ED99FC2"/>
    <w:rsid w:val="7F016898"/>
    <w:rsid w:val="7F50584D"/>
    <w:rsid w:val="7FAB4F50"/>
    <w:rsid w:val="7FAE417F"/>
    <w:rsid w:val="7FB88EC3"/>
    <w:rsid w:val="7FC7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1D3B1"/>
  <w15:docId w15:val="{E4C5AC5B-6D57-48D2-8F5A-CDA14DAA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B3F"/>
  </w:style>
  <w:style w:type="paragraph" w:styleId="Naslov1">
    <w:name w:val="heading 1"/>
    <w:basedOn w:val="Normal"/>
    <w:next w:val="Normal"/>
    <w:link w:val="Naslov1Char"/>
    <w:uiPriority w:val="1"/>
    <w:qFormat/>
    <w:rsid w:val="4111223E"/>
    <w:pPr>
      <w:keepNext/>
      <w:spacing w:before="480" w:after="480"/>
      <w:outlineLvl w:val="0"/>
    </w:pPr>
    <w:rPr>
      <w:b/>
      <w:bCs/>
      <w:sz w:val="32"/>
      <w:szCs w:val="32"/>
    </w:rPr>
  </w:style>
  <w:style w:type="paragraph" w:styleId="Naslov2">
    <w:name w:val="heading 2"/>
    <w:basedOn w:val="Normal"/>
    <w:next w:val="Naucitcete"/>
    <w:link w:val="Naslov2Char"/>
    <w:uiPriority w:val="1"/>
    <w:qFormat/>
    <w:rsid w:val="4111223E"/>
    <w:pPr>
      <w:keepNext/>
      <w:tabs>
        <w:tab w:val="left" w:pos="2552"/>
      </w:tabs>
      <w:ind w:right="6"/>
      <w:jc w:val="left"/>
      <w:outlineLvl w:val="1"/>
    </w:pPr>
    <w:rPr>
      <w:b/>
      <w:bCs/>
      <w:sz w:val="40"/>
      <w:szCs w:val="40"/>
    </w:rPr>
  </w:style>
  <w:style w:type="paragraph" w:styleId="Naslov3">
    <w:name w:val="heading 3"/>
    <w:basedOn w:val="Normal"/>
    <w:next w:val="Normal"/>
    <w:link w:val="Naslov3Char"/>
    <w:uiPriority w:val="1"/>
    <w:qFormat/>
    <w:rsid w:val="4111223E"/>
    <w:pPr>
      <w:keepNext/>
      <w:spacing w:before="480"/>
      <w:jc w:val="left"/>
      <w:outlineLvl w:val="2"/>
    </w:pPr>
    <w:rPr>
      <w:b/>
      <w:bCs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1"/>
    <w:qFormat/>
    <w:rsid w:val="4111223E"/>
    <w:pPr>
      <w:keepNext/>
      <w:spacing w:before="480"/>
      <w:ind w:left="851" w:hanging="851"/>
      <w:jc w:val="left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1"/>
    <w:qFormat/>
    <w:rsid w:val="4111223E"/>
    <w:pPr>
      <w:spacing w:before="480"/>
      <w:jc w:val="left"/>
      <w:outlineLvl w:val="4"/>
    </w:pPr>
    <w:rPr>
      <w:b/>
      <w:bCs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4111223E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4111223E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4111223E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4111223E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rsid w:val="4111223E"/>
    <w:pP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4111223E"/>
    <w:rPr>
      <w:rFonts w:asciiTheme="majorHAnsi" w:eastAsiaTheme="majorEastAsia" w:hAnsiTheme="majorHAnsi" w:cstheme="majorBidi"/>
      <w:color w:val="17365D" w:themeColor="text2" w:themeShade="BF"/>
      <w:sz w:val="52"/>
      <w:szCs w:val="52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4111223E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4111223E"/>
    <w:rPr>
      <w:i/>
      <w:iCs/>
      <w:color w:val="000000" w:themeColor="text1"/>
      <w:sz w:val="24"/>
      <w:szCs w:val="24"/>
      <w:lang w:val="en-US"/>
    </w:rPr>
  </w:style>
  <w:style w:type="character" w:customStyle="1" w:styleId="Naslov1Char">
    <w:name w:val="Naslov 1 Char"/>
    <w:basedOn w:val="Zadanifontodlomka"/>
    <w:link w:val="Naslov1"/>
    <w:uiPriority w:val="1"/>
    <w:rsid w:val="4111223E"/>
    <w:rPr>
      <w:b/>
      <w:bCs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1"/>
    <w:rsid w:val="4111223E"/>
    <w:rPr>
      <w:b/>
      <w:bCs/>
      <w:sz w:val="40"/>
      <w:szCs w:val="40"/>
    </w:rPr>
  </w:style>
  <w:style w:type="character" w:customStyle="1" w:styleId="Naslov3Char">
    <w:name w:val="Naslov 3 Char"/>
    <w:basedOn w:val="Zadanifontodlomka"/>
    <w:link w:val="Naslov3"/>
    <w:uiPriority w:val="1"/>
    <w:rsid w:val="4111223E"/>
    <w:rPr>
      <w:b/>
      <w:bCs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1"/>
    <w:rsid w:val="4111223E"/>
    <w:rPr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1"/>
    <w:rsid w:val="4111223E"/>
    <w:rPr>
      <w:b/>
      <w:bCs/>
    </w:rPr>
  </w:style>
  <w:style w:type="paragraph" w:customStyle="1" w:styleId="Naucitcete">
    <w:name w:val="Naucit_cete"/>
    <w:basedOn w:val="Normal"/>
    <w:next w:val="Naucitnatuknice"/>
    <w:uiPriority w:val="1"/>
    <w:rsid w:val="4111223E"/>
    <w:pPr>
      <w:numPr>
        <w:numId w:val="3"/>
      </w:numPr>
      <w:spacing w:before="1320" w:after="480"/>
      <w:ind w:right="-1985"/>
    </w:pPr>
    <w:rPr>
      <w:b/>
      <w:bCs/>
      <w:sz w:val="28"/>
      <w:szCs w:val="28"/>
    </w:rPr>
  </w:style>
  <w:style w:type="paragraph" w:customStyle="1" w:styleId="Naucitnatuknice">
    <w:name w:val="Naucit_natuknice"/>
    <w:basedOn w:val="Normal"/>
    <w:uiPriority w:val="1"/>
    <w:rsid w:val="4111223E"/>
    <w:pPr>
      <w:numPr>
        <w:numId w:val="2"/>
      </w:numPr>
      <w:tabs>
        <w:tab w:val="left" w:pos="2268"/>
      </w:tabs>
    </w:pPr>
    <w:rPr>
      <w:sz w:val="32"/>
      <w:szCs w:val="32"/>
    </w:rPr>
  </w:style>
  <w:style w:type="paragraph" w:styleId="Opisslike">
    <w:name w:val="caption"/>
    <w:basedOn w:val="Normal"/>
    <w:next w:val="Normal"/>
    <w:link w:val="OpisslikeChar"/>
    <w:uiPriority w:val="1"/>
    <w:qFormat/>
    <w:rsid w:val="4111223E"/>
    <w:rPr>
      <w:b/>
      <w:bCs/>
    </w:rPr>
  </w:style>
  <w:style w:type="paragraph" w:customStyle="1" w:styleId="Natuknicatockica">
    <w:name w:val="Natuknica_tockica"/>
    <w:basedOn w:val="Normal"/>
    <w:link w:val="NatuknicatockicaChar"/>
    <w:uiPriority w:val="1"/>
    <w:rsid w:val="4111223E"/>
    <w:pPr>
      <w:numPr>
        <w:numId w:val="4"/>
      </w:numPr>
    </w:pPr>
    <w:rPr>
      <w:rFonts w:cs="Times New Roman"/>
    </w:rPr>
  </w:style>
  <w:style w:type="character" w:customStyle="1" w:styleId="OpisslikeChar">
    <w:name w:val="Opis slike Char"/>
    <w:link w:val="Opisslike"/>
    <w:uiPriority w:val="1"/>
    <w:rsid w:val="4111223E"/>
    <w:rPr>
      <w:b/>
      <w:bCs/>
      <w:sz w:val="20"/>
      <w:szCs w:val="20"/>
    </w:rPr>
  </w:style>
  <w:style w:type="paragraph" w:customStyle="1" w:styleId="Napomena">
    <w:name w:val="Napomena"/>
    <w:basedOn w:val="Normal"/>
    <w:next w:val="Normal"/>
    <w:link w:val="NapomenaChar"/>
    <w:uiPriority w:val="1"/>
    <w:qFormat/>
    <w:rsid w:val="4111223E"/>
    <w:pPr>
      <w:numPr>
        <w:numId w:val="5"/>
      </w:numPr>
    </w:pPr>
    <w:rPr>
      <w:rFonts w:cs="Times New Roman"/>
    </w:rPr>
  </w:style>
  <w:style w:type="character" w:customStyle="1" w:styleId="NatuknicatockicaChar">
    <w:name w:val="Natuknica_tockica Char"/>
    <w:link w:val="Natuknicatockica"/>
    <w:uiPriority w:val="1"/>
    <w:rsid w:val="4111223E"/>
    <w:rPr>
      <w:rFonts w:cs="Times New Roman"/>
    </w:rPr>
  </w:style>
  <w:style w:type="character" w:customStyle="1" w:styleId="NapomenaChar">
    <w:name w:val="Napomena Char"/>
    <w:link w:val="Napomena"/>
    <w:uiPriority w:val="1"/>
    <w:rsid w:val="4111223E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4111223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4111223E"/>
    <w:rPr>
      <w:rFonts w:ascii="Tahoma" w:eastAsia="Times New Roman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4111223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4111223E"/>
  </w:style>
  <w:style w:type="paragraph" w:styleId="Podnoje">
    <w:name w:val="footer"/>
    <w:basedOn w:val="Normal"/>
    <w:link w:val="PodnojeChar"/>
    <w:unhideWhenUsed/>
    <w:rsid w:val="4111223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4111223E"/>
  </w:style>
  <w:style w:type="numbering" w:customStyle="1" w:styleId="Natuknice123">
    <w:name w:val="Natuknice_123"/>
    <w:basedOn w:val="Bezpopisa"/>
    <w:rsid w:val="00FC69BD"/>
    <w:pPr>
      <w:numPr>
        <w:numId w:val="6"/>
      </w:numPr>
    </w:pPr>
  </w:style>
  <w:style w:type="paragraph" w:customStyle="1" w:styleId="Opisslike1">
    <w:name w:val="Opis slike1"/>
    <w:basedOn w:val="Opisslike"/>
    <w:next w:val="Normal"/>
    <w:uiPriority w:val="1"/>
    <w:rsid w:val="4111223E"/>
    <w:pPr>
      <w:spacing w:before="60"/>
    </w:pPr>
    <w:rPr>
      <w:b w:val="0"/>
      <w:bCs w:val="0"/>
    </w:rPr>
  </w:style>
  <w:style w:type="paragraph" w:customStyle="1" w:styleId="Natuknicactrtica">
    <w:name w:val="Natuknica_ctrtica"/>
    <w:basedOn w:val="Natuknicatockica"/>
    <w:link w:val="NatuknicactrticaChar"/>
    <w:uiPriority w:val="1"/>
    <w:rsid w:val="4111223E"/>
    <w:pPr>
      <w:numPr>
        <w:numId w:val="7"/>
      </w:numPr>
    </w:pPr>
  </w:style>
  <w:style w:type="character" w:customStyle="1" w:styleId="NatuknicactrticaChar">
    <w:name w:val="Natuknica_ctrtica Char"/>
    <w:basedOn w:val="NatuknicatockicaChar"/>
    <w:link w:val="Natuknicactrtica"/>
    <w:uiPriority w:val="1"/>
    <w:rsid w:val="4111223E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8"/>
      </w:numPr>
    </w:pPr>
  </w:style>
  <w:style w:type="character" w:styleId="Hiperveza">
    <w:name w:val="Hyperlink"/>
    <w:uiPriority w:val="99"/>
    <w:rsid w:val="0016526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4111223E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ks1">
    <w:name w:val="index 1"/>
    <w:basedOn w:val="Normal"/>
    <w:next w:val="Normal"/>
    <w:uiPriority w:val="99"/>
    <w:unhideWhenUsed/>
    <w:rsid w:val="4111223E"/>
    <w:pPr>
      <w:ind w:left="22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2">
    <w:name w:val="index 2"/>
    <w:basedOn w:val="Normal"/>
    <w:next w:val="Normal"/>
    <w:uiPriority w:val="99"/>
    <w:unhideWhenUsed/>
    <w:rsid w:val="4111223E"/>
    <w:pPr>
      <w:ind w:left="44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3">
    <w:name w:val="index 3"/>
    <w:basedOn w:val="Normal"/>
    <w:next w:val="Normal"/>
    <w:uiPriority w:val="99"/>
    <w:unhideWhenUsed/>
    <w:rsid w:val="4111223E"/>
    <w:pPr>
      <w:ind w:left="66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4">
    <w:name w:val="index 4"/>
    <w:basedOn w:val="Normal"/>
    <w:next w:val="Normal"/>
    <w:uiPriority w:val="99"/>
    <w:unhideWhenUsed/>
    <w:rsid w:val="4111223E"/>
    <w:pPr>
      <w:ind w:left="88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5">
    <w:name w:val="index 5"/>
    <w:basedOn w:val="Normal"/>
    <w:next w:val="Normal"/>
    <w:uiPriority w:val="99"/>
    <w:unhideWhenUsed/>
    <w:rsid w:val="4111223E"/>
    <w:pPr>
      <w:ind w:left="110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6">
    <w:name w:val="index 6"/>
    <w:basedOn w:val="Normal"/>
    <w:next w:val="Normal"/>
    <w:uiPriority w:val="99"/>
    <w:unhideWhenUsed/>
    <w:rsid w:val="4111223E"/>
    <w:pPr>
      <w:ind w:left="132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7">
    <w:name w:val="index 7"/>
    <w:basedOn w:val="Normal"/>
    <w:next w:val="Normal"/>
    <w:uiPriority w:val="99"/>
    <w:unhideWhenUsed/>
    <w:rsid w:val="4111223E"/>
    <w:pPr>
      <w:ind w:left="154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8">
    <w:name w:val="index 8"/>
    <w:basedOn w:val="Normal"/>
    <w:next w:val="Normal"/>
    <w:uiPriority w:val="99"/>
    <w:unhideWhenUsed/>
    <w:rsid w:val="4111223E"/>
    <w:pPr>
      <w:ind w:left="176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Indeks9">
    <w:name w:val="index 9"/>
    <w:basedOn w:val="Normal"/>
    <w:next w:val="Normal"/>
    <w:uiPriority w:val="99"/>
    <w:unhideWhenUsed/>
    <w:rsid w:val="4111223E"/>
    <w:pPr>
      <w:ind w:left="1980" w:hanging="220"/>
      <w:jc w:val="left"/>
    </w:pPr>
    <w:rPr>
      <w:rFonts w:asciiTheme="minorHAnsi" w:hAnsiTheme="minorHAnsi" w:cstheme="minorBidi"/>
      <w:sz w:val="18"/>
      <w:szCs w:val="18"/>
    </w:rPr>
  </w:style>
  <w:style w:type="paragraph" w:styleId="Naslovindeksa">
    <w:name w:val="index heading"/>
    <w:basedOn w:val="Normal"/>
    <w:next w:val="Indeks1"/>
    <w:uiPriority w:val="99"/>
    <w:unhideWhenUsed/>
    <w:rsid w:val="4111223E"/>
    <w:pPr>
      <w:jc w:val="center"/>
    </w:pPr>
    <w:rPr>
      <w:rFonts w:asciiTheme="majorHAnsi" w:hAnsiTheme="majorHAnsi"/>
      <w:b/>
      <w:bCs/>
    </w:rPr>
  </w:style>
  <w:style w:type="paragraph" w:styleId="TOCNaslov">
    <w:name w:val="TOC Heading"/>
    <w:basedOn w:val="Naslov1"/>
    <w:next w:val="Normal"/>
    <w:uiPriority w:val="39"/>
    <w:unhideWhenUsed/>
    <w:rsid w:val="4111223E"/>
    <w:pPr>
      <w:spacing w:after="0"/>
      <w:jc w:val="left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28"/>
      <w:szCs w:val="28"/>
      <w:lang w:eastAsia="hr-HR"/>
    </w:rPr>
  </w:style>
  <w:style w:type="paragraph" w:styleId="Sadraj2">
    <w:name w:val="toc 2"/>
    <w:basedOn w:val="Normal"/>
    <w:next w:val="Normal"/>
    <w:uiPriority w:val="39"/>
    <w:unhideWhenUsed/>
    <w:rsid w:val="4111223E"/>
    <w:pPr>
      <w:spacing w:after="0"/>
      <w:jc w:val="left"/>
    </w:pPr>
    <w:rPr>
      <w:rFonts w:asciiTheme="minorHAnsi" w:hAnsiTheme="minorHAnsi"/>
      <w:b/>
      <w:bCs/>
    </w:rPr>
  </w:style>
  <w:style w:type="paragraph" w:styleId="Sadraj3">
    <w:name w:val="toc 3"/>
    <w:basedOn w:val="Normal"/>
    <w:next w:val="Normal"/>
    <w:uiPriority w:val="39"/>
    <w:unhideWhenUsed/>
    <w:rsid w:val="4111223E"/>
    <w:pPr>
      <w:spacing w:before="0" w:after="0"/>
      <w:ind w:left="220"/>
      <w:jc w:val="left"/>
    </w:pPr>
    <w:rPr>
      <w:rFonts w:asciiTheme="minorHAnsi" w:hAnsiTheme="minorHAnsi"/>
    </w:rPr>
  </w:style>
  <w:style w:type="paragraph" w:styleId="Sadraj1">
    <w:name w:val="toc 1"/>
    <w:basedOn w:val="Normal"/>
    <w:next w:val="Normal"/>
    <w:uiPriority w:val="39"/>
    <w:unhideWhenUsed/>
    <w:rsid w:val="4111223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Sadraj4">
    <w:name w:val="toc 4"/>
    <w:basedOn w:val="Normal"/>
    <w:next w:val="Normal"/>
    <w:uiPriority w:val="39"/>
    <w:unhideWhenUsed/>
    <w:rsid w:val="4111223E"/>
    <w:pPr>
      <w:spacing w:before="0" w:after="0"/>
      <w:ind w:left="440"/>
      <w:jc w:val="left"/>
    </w:pPr>
    <w:rPr>
      <w:rFonts w:asciiTheme="minorHAnsi" w:hAnsiTheme="minorHAnsi"/>
    </w:rPr>
  </w:style>
  <w:style w:type="paragraph" w:styleId="Sadraj5">
    <w:name w:val="toc 5"/>
    <w:basedOn w:val="Normal"/>
    <w:next w:val="Normal"/>
    <w:uiPriority w:val="39"/>
    <w:unhideWhenUsed/>
    <w:rsid w:val="4111223E"/>
    <w:pPr>
      <w:spacing w:before="0" w:after="0"/>
      <w:ind w:left="660"/>
      <w:jc w:val="left"/>
    </w:pPr>
    <w:rPr>
      <w:rFonts w:asciiTheme="minorHAnsi" w:hAnsiTheme="minorHAnsi"/>
    </w:rPr>
  </w:style>
  <w:style w:type="paragraph" w:styleId="Sadraj6">
    <w:name w:val="toc 6"/>
    <w:basedOn w:val="Normal"/>
    <w:next w:val="Normal"/>
    <w:uiPriority w:val="39"/>
    <w:unhideWhenUsed/>
    <w:rsid w:val="4111223E"/>
    <w:pPr>
      <w:spacing w:before="0" w:after="0"/>
      <w:ind w:left="880"/>
      <w:jc w:val="left"/>
    </w:pPr>
    <w:rPr>
      <w:rFonts w:asciiTheme="minorHAnsi" w:hAnsiTheme="minorHAnsi"/>
    </w:rPr>
  </w:style>
  <w:style w:type="paragraph" w:styleId="Sadraj7">
    <w:name w:val="toc 7"/>
    <w:basedOn w:val="Normal"/>
    <w:next w:val="Normal"/>
    <w:uiPriority w:val="39"/>
    <w:unhideWhenUsed/>
    <w:rsid w:val="4111223E"/>
    <w:pPr>
      <w:spacing w:before="0" w:after="0"/>
      <w:ind w:left="1100"/>
      <w:jc w:val="left"/>
    </w:pPr>
    <w:rPr>
      <w:rFonts w:asciiTheme="minorHAnsi" w:hAnsiTheme="minorHAnsi"/>
    </w:rPr>
  </w:style>
  <w:style w:type="paragraph" w:styleId="Sadraj8">
    <w:name w:val="toc 8"/>
    <w:basedOn w:val="Normal"/>
    <w:next w:val="Normal"/>
    <w:uiPriority w:val="39"/>
    <w:unhideWhenUsed/>
    <w:rsid w:val="4111223E"/>
    <w:pPr>
      <w:spacing w:before="0" w:after="0"/>
      <w:ind w:left="1320"/>
      <w:jc w:val="left"/>
    </w:pPr>
    <w:rPr>
      <w:rFonts w:asciiTheme="minorHAnsi" w:hAnsiTheme="minorHAnsi"/>
    </w:rPr>
  </w:style>
  <w:style w:type="paragraph" w:styleId="Sadraj9">
    <w:name w:val="toc 9"/>
    <w:basedOn w:val="Normal"/>
    <w:next w:val="Normal"/>
    <w:uiPriority w:val="39"/>
    <w:unhideWhenUsed/>
    <w:rsid w:val="4111223E"/>
    <w:pPr>
      <w:spacing w:before="0" w:after="0"/>
      <w:ind w:left="1540"/>
      <w:jc w:val="left"/>
    </w:pPr>
    <w:rPr>
      <w:rFonts w:asciiTheme="minorHAnsi" w:hAnsiTheme="minorHAnsi"/>
    </w:rPr>
  </w:style>
  <w:style w:type="character" w:customStyle="1" w:styleId="KodChar">
    <w:name w:val="Kod Char"/>
    <w:basedOn w:val="Zadanifontodlomka"/>
    <w:link w:val="Kod"/>
    <w:uiPriority w:val="1"/>
    <w:rsid w:val="4111223E"/>
    <w:rPr>
      <w:rFonts w:ascii="Consolas" w:eastAsia="Times New Roman" w:hAnsi="Consolas" w:cs="Courier New"/>
      <w:noProof/>
      <w:sz w:val="20"/>
      <w:szCs w:val="20"/>
    </w:rPr>
  </w:style>
  <w:style w:type="paragraph" w:customStyle="1" w:styleId="Kod">
    <w:name w:val="Kod"/>
    <w:basedOn w:val="Normal"/>
    <w:link w:val="KodChar"/>
    <w:uiPriority w:val="1"/>
    <w:qFormat/>
    <w:rsid w:val="4111223E"/>
    <w:pPr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StandardWeb">
    <w:name w:val="Normal (Web)"/>
    <w:basedOn w:val="Normal"/>
    <w:uiPriority w:val="99"/>
    <w:unhideWhenUsed/>
    <w:rsid w:val="4111223E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Reetkatablice">
    <w:name w:val="Table Grid"/>
    <w:basedOn w:val="Obinatablica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uiPriority w:val="1"/>
    <w:qFormat/>
    <w:rsid w:val="4111223E"/>
    <w:rPr>
      <w:b/>
      <w:bCs/>
    </w:rPr>
  </w:style>
  <w:style w:type="character" w:customStyle="1" w:styleId="SaetakChar">
    <w:name w:val="Sažetak Char"/>
    <w:basedOn w:val="Zadanifontodlomka"/>
    <w:link w:val="Saetak"/>
    <w:uiPriority w:val="1"/>
    <w:rsid w:val="4111223E"/>
    <w:rPr>
      <w:b/>
      <w:bCs/>
    </w:rPr>
  </w:style>
  <w:style w:type="paragraph" w:styleId="Tekstkomentara">
    <w:name w:val="annotation text"/>
    <w:basedOn w:val="Normal"/>
    <w:link w:val="TekstkomentaraChar"/>
    <w:uiPriority w:val="99"/>
    <w:unhideWhenUsed/>
    <w:rsid w:val="4111223E"/>
    <w:pPr>
      <w:spacing w:before="0" w:after="16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4111223E"/>
    <w:rPr>
      <w:rFonts w:asciiTheme="minorHAnsi" w:eastAsiaTheme="minorEastAsia" w:hAnsiTheme="minorHAnsi" w:cstheme="minorBidi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F28A2"/>
    <w:rPr>
      <w:sz w:val="16"/>
      <w:szCs w:val="16"/>
    </w:rPr>
  </w:style>
  <w:style w:type="paragraph" w:styleId="Tablicaslika">
    <w:name w:val="table of figures"/>
    <w:basedOn w:val="Normal"/>
    <w:next w:val="Normal"/>
    <w:uiPriority w:val="99"/>
    <w:unhideWhenUsed/>
    <w:rsid w:val="4111223E"/>
    <w:pPr>
      <w:spacing w:after="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4111223E"/>
    <w:pPr>
      <w:spacing w:before="120" w:after="120"/>
      <w:jc w:val="both"/>
    </w:pPr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4111223E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Zadanifontodlomka"/>
    <w:rsid w:val="00AB0F4D"/>
  </w:style>
  <w:style w:type="paragraph" w:styleId="Bezproreda">
    <w:name w:val="No Spacing"/>
    <w:link w:val="BezproredaChar"/>
    <w:uiPriority w:val="1"/>
    <w:qFormat/>
    <w:rsid w:val="00E72798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E72798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6B53E1"/>
    <w:rPr>
      <w:color w:val="605E5C"/>
      <w:shd w:val="clear" w:color="auto" w:fill="E1DFDD"/>
    </w:rPr>
  </w:style>
  <w:style w:type="paragraph" w:customStyle="1" w:styleId="Default">
    <w:name w:val="Default"/>
    <w:rsid w:val="00120F3E"/>
    <w:pPr>
      <w:autoSpaceDE w:val="0"/>
      <w:autoSpaceDN w:val="0"/>
      <w:adjustRightInd w:val="0"/>
      <w:spacing w:before="0" w:after="0"/>
      <w:jc w:val="left"/>
    </w:pPr>
    <w:rPr>
      <w:color w:val="00000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4111223E"/>
    <w:pPr>
      <w:spacing w:before="0" w:after="0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4111223E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7F0571"/>
    <w:rPr>
      <w:vertAlign w:val="superscript"/>
    </w:rPr>
  </w:style>
  <w:style w:type="paragraph" w:customStyle="1" w:styleId="paragraph">
    <w:name w:val="paragraph"/>
    <w:basedOn w:val="Normal"/>
    <w:uiPriority w:val="1"/>
    <w:rsid w:val="4111223E"/>
    <w:pPr>
      <w:spacing w:beforeAutospacing="1" w:afterAutospacing="1"/>
      <w:jc w:val="left"/>
    </w:pPr>
    <w:rPr>
      <w:rFonts w:ascii="Times New Roman" w:hAnsi="Times New Roman" w:cs="Times New Roman"/>
      <w:lang w:eastAsia="hr-HR"/>
    </w:rPr>
  </w:style>
  <w:style w:type="character" w:customStyle="1" w:styleId="eop">
    <w:name w:val="eop"/>
    <w:basedOn w:val="Zadanifontodlomka"/>
    <w:rsid w:val="00ED4E18"/>
  </w:style>
  <w:style w:type="paragraph" w:styleId="Revizija">
    <w:name w:val="Revision"/>
    <w:hidden/>
    <w:uiPriority w:val="99"/>
    <w:semiHidden/>
    <w:rsid w:val="00E65ECC"/>
    <w:pPr>
      <w:spacing w:before="0" w:after="0"/>
      <w:jc w:val="left"/>
    </w:pPr>
  </w:style>
  <w:style w:type="paragraph" w:styleId="Podnaslov">
    <w:name w:val="Subtitle"/>
    <w:basedOn w:val="Normal"/>
    <w:next w:val="Normal"/>
    <w:link w:val="PodnaslovChar"/>
    <w:uiPriority w:val="11"/>
    <w:qFormat/>
    <w:rsid w:val="4111223E"/>
    <w:rPr>
      <w:rFonts w:eastAsiaTheme="minorEastAsia"/>
      <w:color w:val="5A5A5A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4111223E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Naslov6Char">
    <w:name w:val="Naslov 6 Char"/>
    <w:basedOn w:val="Zadanifontodlomka"/>
    <w:link w:val="Naslov6"/>
    <w:uiPriority w:val="9"/>
    <w:rsid w:val="4111223E"/>
    <w:rPr>
      <w:rFonts w:asciiTheme="majorHAnsi" w:eastAsiaTheme="majorEastAsia" w:hAnsiTheme="majorHAnsi" w:cstheme="majorBidi"/>
      <w:color w:val="243F60"/>
    </w:rPr>
  </w:style>
  <w:style w:type="character" w:customStyle="1" w:styleId="Naslov7Char">
    <w:name w:val="Naslov 7 Char"/>
    <w:basedOn w:val="Zadanifontodlomka"/>
    <w:link w:val="Naslov7"/>
    <w:uiPriority w:val="9"/>
    <w:rsid w:val="4111223E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Naslov8Char">
    <w:name w:val="Naslov 8 Char"/>
    <w:basedOn w:val="Zadanifontodlomka"/>
    <w:link w:val="Naslov8"/>
    <w:uiPriority w:val="9"/>
    <w:rsid w:val="4111223E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rsid w:val="4111223E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4111223E"/>
    <w:rPr>
      <w:rFonts w:ascii="Arial" w:eastAsiaTheme="minorEastAsia" w:hAnsi="Arial" w:cs="Arial"/>
      <w:color w:val="5A5A5A"/>
    </w:rPr>
  </w:style>
  <w:style w:type="character" w:customStyle="1" w:styleId="NaglaencitatChar">
    <w:name w:val="Naglašen citat Char"/>
    <w:basedOn w:val="Zadanifontodlomka"/>
    <w:link w:val="Naglaencitat"/>
    <w:uiPriority w:val="30"/>
    <w:rsid w:val="4111223E"/>
    <w:rPr>
      <w:i/>
      <w:iCs/>
      <w:color w:val="4F81BD" w:themeColor="accent1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4111223E"/>
    <w:pPr>
      <w:spacing w:after="0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411122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zavnamatura.e-upisi.hr/" TargetMode="External"/><Relationship Id="rId21" Type="http://schemas.openxmlformats.org/officeDocument/2006/relationships/hyperlink" Target="https://gov.hr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16" Type="http://schemas.openxmlformats.org/officeDocument/2006/relationships/header" Target="header1.xml"/><Relationship Id="rId11" Type="http://schemas.openxmlformats.org/officeDocument/2006/relationships/image" Target="media/image1.png"/><Relationship Id="rId24" Type="http://schemas.openxmlformats.org/officeDocument/2006/relationships/hyperlink" Target="https://www.ncvvo.hr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5.png"/><Relationship Id="rId74" Type="http://schemas.openxmlformats.org/officeDocument/2006/relationships/image" Target="media/image52.png"/><Relationship Id="rId79" Type="http://schemas.microsoft.com/office/2011/relationships/people" Target="people.xml"/><Relationship Id="rId5" Type="http://schemas.openxmlformats.org/officeDocument/2006/relationships/numbering" Target="numbering.xml"/><Relationship Id="rId61" Type="http://schemas.openxmlformats.org/officeDocument/2006/relationships/image" Target="media/image40.png"/><Relationship Id="rId19" Type="http://schemas.openxmlformats.org/officeDocument/2006/relationships/footer" Target="footer2.xml"/><Relationship Id="rId14" Type="http://schemas.openxmlformats.org/officeDocument/2006/relationships/hyperlink" Target="https://rdd.gov.hr/" TargetMode="External"/><Relationship Id="rId22" Type="http://schemas.openxmlformats.org/officeDocument/2006/relationships/hyperlink" Target="https://mzo.gov.hr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hyperlink" Target="https://www.ncvvo.hr/pravilnik-o-polaganju-drzavne-mature-2/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3.emf"/><Relationship Id="rId69" Type="http://schemas.openxmlformats.org/officeDocument/2006/relationships/hyperlink" Target="https://www.ncvvo.hr/pravilnik-o-polaganju-drzavne-mature-2/" TargetMode="External"/><Relationship Id="rId77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50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hyperlink" Target="https://www.ncvvo.hr/kategorija/drzavna-matura/ispitni-katalozi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hyperlink" Target="https://www.ncvvo.hr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62" Type="http://schemas.openxmlformats.org/officeDocument/2006/relationships/image" Target="media/image41.emf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strukturnifondovi.hr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openxmlformats.org/officeDocument/2006/relationships/hyperlink" Target="https://gov.hr/hr/lista-prihvacenih-vjerodajnica/1792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hyperlink" Target="https://www.ncvvo.hr/pravilnik-o-polaganju-drzavne-mature-2/" TargetMode="External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header" Target="header2.xm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4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8310650-aa6e-4eb6-9b49-65414a707ed8" xsi:nil="true"/>
    <SharedWithUsers xmlns="729807ee-b54e-4b38-884c-ef80956f0a9a">
      <UserInfo>
        <DisplayName>e-Upisi- Edukacija - Algebra Vlasnici</DisplayName>
        <AccountId>7</AccountId>
        <AccountType/>
      </UserInfo>
    </SharedWithUsers>
    <TaxCatchAll xmlns="729807ee-b54e-4b38-884c-ef80956f0a9a" xsi:nil="true"/>
    <lcf76f155ced4ddcb4097134ff3c332f xmlns="48310650-aa6e-4eb6-9b49-65414a707ed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A968B21-3D53-4F4F-A868-E07EA9F1DAC8}">
  <ds:schemaRefs>
    <ds:schemaRef ds:uri="http://schemas.microsoft.com/office/2006/metadata/properties"/>
    <ds:schemaRef ds:uri="http://schemas.microsoft.com/office/infopath/2007/PartnerControls"/>
    <ds:schemaRef ds:uri="427bc9bb-e007-4b44-b1c0-c34dd6a6a638"/>
    <ds:schemaRef ds:uri="48023821-8315-43a2-99e0-95576cf68861"/>
  </ds:schemaRefs>
</ds:datastoreItem>
</file>

<file path=customXml/itemProps2.xml><?xml version="1.0" encoding="utf-8"?>
<ds:datastoreItem xmlns:ds="http://schemas.openxmlformats.org/officeDocument/2006/customXml" ds:itemID="{A1440FD4-2BAC-4B4E-935F-68C5BB6002F1}"/>
</file>

<file path=customXml/itemProps3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2313D8-BA97-47FC-8385-3571ACCE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(2) Predložak za priručnike</Template>
  <TotalTime>8</TotalTime>
  <Pages>32</Pages>
  <Words>5471</Words>
  <Characters>31187</Characters>
  <Application>Microsoft Office Word</Application>
  <DocSecurity>0</DocSecurity>
  <Lines>259</Lines>
  <Paragraphs>73</Paragraphs>
  <ScaleCrop>false</ScaleCrop>
  <Company/>
  <LinksUpToDate>false</LinksUpToDate>
  <CharactersWithSpaces>36585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</dc:creator>
  <cp:keywords/>
  <cp:lastModifiedBy>Vesna Tomić</cp:lastModifiedBy>
  <cp:revision>11</cp:revision>
  <cp:lastPrinted>2012-09-26T08:21:00Z</cp:lastPrinted>
  <dcterms:created xsi:type="dcterms:W3CDTF">2023-02-24T17:54:00Z</dcterms:created>
  <dcterms:modified xsi:type="dcterms:W3CDTF">2023-02-24T18:01:00Z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0x010100C6B6E6DF882E4441A2BB242ACB344DD5</vt:lpwstr>
  </property>
  <property fmtid="{D5CDD505-2E9C-101B-9397-08002B2CF9AE}" pid="3" name="MediaServiceImageTags">
    <vt:lpwstr/>
  </property>
  <property fmtid="{D5CDD505-2E9C-101B-9397-08002B2CF9AE}" pid="4" name="Order">
    <vt:r8>81200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