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1" w:name="_Hlk115541751" w:displacedByCustomXml="next"/>
    <w:bookmarkEnd w:id="1" w:displacedByCustomXml="next"/>
    <w:sdt>
      <w:sdtPr>
        <w:rPr>
          <w:color w:val="4F81BD" w:themeColor="accent1"/>
          <w:lang w:val="hr-HR"/>
        </w:rPr>
        <w:id w:val="1639293467"/>
        <w:docPartObj>
          <w:docPartGallery w:val="Cover Pages"/>
          <w:docPartUnique/>
        </w:docPartObj>
      </w:sdtPr>
      <w:sdtEndPr>
        <w:rPr>
          <w:b/>
          <w:bCs/>
          <w:color w:val="auto"/>
          <w:sz w:val="14"/>
          <w:szCs w:val="14"/>
        </w:rPr>
      </w:sdtEndPr>
      <w:sdtContent>
        <w:p w14:paraId="0F45A709" w14:textId="2DF54E23" w:rsidR="00E72798" w:rsidRPr="00763F2E" w:rsidRDefault="007052A3" w:rsidP="007052A3">
          <w:pPr>
            <w:pStyle w:val="Bezproreda"/>
            <w:spacing w:before="600" w:after="240"/>
            <w:jc w:val="both"/>
            <w:rPr>
              <w:b/>
              <w:bCs/>
              <w:lang w:val="hr-HR"/>
            </w:rPr>
          </w:pPr>
          <w:r w:rsidRPr="00763F2E">
            <w:rPr>
              <w:rFonts w:ascii="Arial" w:hAnsi="Arial" w:cs="Arial"/>
              <w:noProof/>
              <w:lang w:val="hr-HR" w:eastAsia="hr-HR"/>
            </w:rPr>
            <mc:AlternateContent>
              <mc:Choice Requires="wps">
                <w:drawing>
                  <wp:anchor distT="45720" distB="45720" distL="114300" distR="114300" simplePos="0" relativeHeight="251658241" behindDoc="0" locked="0" layoutInCell="1" allowOverlap="1" wp14:anchorId="43847219" wp14:editId="77997CDA">
                    <wp:simplePos x="0" y="0"/>
                    <wp:positionH relativeFrom="page">
                      <wp:align>left</wp:align>
                    </wp:positionH>
                    <wp:positionV relativeFrom="paragraph">
                      <wp:posOffset>5911850</wp:posOffset>
                    </wp:positionV>
                    <wp:extent cx="7585075" cy="815340"/>
                    <wp:effectExtent l="0" t="0" r="15875" b="22860"/>
                    <wp:wrapSquare wrapText="bothSides"/>
                    <wp:docPr id="217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585075" cy="8153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chemeClr val="accent1"/>
                              </a:solidFill>
                              <a:prstDash val="lgDashDot"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720D401" w14:textId="77BFE2E1" w:rsidR="00E72798" w:rsidRPr="00130C75" w:rsidRDefault="0015785A" w:rsidP="00D255F4">
                                <w:pPr>
                                  <w:pStyle w:val="Opisslike"/>
                                  <w:spacing w:after="600"/>
                                  <w:ind w:right="1361"/>
                                  <w:jc w:val="left"/>
                                  <w:rPr>
                                    <w:b w:val="0"/>
                                    <w:color w:val="00B0F0"/>
                                    <w:sz w:val="44"/>
                                    <w:szCs w:val="44"/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b w:val="0"/>
                                    <w:color w:val="00B0F0"/>
                                    <w:sz w:val="44"/>
                                    <w:szCs w:val="44"/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Priručnik za administratore</w:t>
                                </w:r>
                                <w:r w:rsidR="00E72798">
                                  <w:rPr>
                                    <w:b w:val="0"/>
                                    <w:color w:val="00B0F0"/>
                                    <w:sz w:val="44"/>
                                    <w:szCs w:val="44"/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: </w:t>
                                </w:r>
                                <w:r w:rsidR="00E72798" w:rsidRPr="00CB18FD">
                                  <w:rPr>
                                    <w:i/>
                                    <w:color w:val="00B0F0"/>
                                    <w:sz w:val="44"/>
                                    <w:szCs w:val="44"/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„</w:t>
                                </w:r>
                                <w:r w:rsidR="00A30EEC">
                                  <w:rPr>
                                    <w:i/>
                                    <w:color w:val="00B0F0"/>
                                    <w:sz w:val="44"/>
                                    <w:szCs w:val="44"/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Prijave i</w:t>
                                </w:r>
                                <w:r w:rsidR="00130C75">
                                  <w:rPr>
                                    <w:i/>
                                    <w:color w:val="00B0F0"/>
                                    <w:sz w:val="44"/>
                                    <w:szCs w:val="44"/>
                                    <w14:textOutline w14:w="9525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upisi u srednje škole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43847219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" o:spid="_x0000_s1026" type="#_x0000_t202" style="position:absolute;left:0;text-align:left;margin-left:0;margin-top:465.5pt;width:597.25pt;height:64.2pt;z-index:251658241;visibility:visible;mso-wrap-style:square;mso-width-percent:0;mso-height-percent: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" strokecolor="#4f81bd [3204]" strokeweight="1.5pt">
                    <v:stroke dashstyle="longDashDot"/>
                    <v:textbox>
                      <w:txbxContent>
                        <w:p w14:paraId="6720D401" w14:textId="77BFE2E1" w:rsidR="00E72798" w:rsidRPr="00130C75" w:rsidRDefault="0015785A" w:rsidP="00D255F4">
                          <w:pPr>
                            <w:pStyle w:val="Opisslike"/>
                            <w:spacing w:after="600"/>
                            <w:ind w:right="1361"/>
                            <w:jc w:val="left"/>
                            <w:rPr>
                              <w:b w:val="0"/>
                              <w:color w:val="00B0F0"/>
                              <w:sz w:val="44"/>
                              <w:szCs w:val="44"/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b w:val="0"/>
                              <w:color w:val="00B0F0"/>
                              <w:sz w:val="44"/>
                              <w:szCs w:val="44"/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Priručnik za administratore</w:t>
                          </w:r>
                          <w:r w:rsidR="00E72798">
                            <w:rPr>
                              <w:b w:val="0"/>
                              <w:color w:val="00B0F0"/>
                              <w:sz w:val="44"/>
                              <w:szCs w:val="44"/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: </w:t>
                          </w:r>
                          <w:r w:rsidR="00E72798" w:rsidRPr="00CB18FD">
                            <w:rPr>
                              <w:i/>
                              <w:color w:val="00B0F0"/>
                              <w:sz w:val="44"/>
                              <w:szCs w:val="44"/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„</w:t>
                          </w:r>
                          <w:r w:rsidR="00A30EEC">
                            <w:rPr>
                              <w:i/>
                              <w:color w:val="00B0F0"/>
                              <w:sz w:val="44"/>
                              <w:szCs w:val="44"/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Prijave i</w:t>
                          </w:r>
                          <w:r w:rsidR="00130C75">
                            <w:rPr>
                              <w:i/>
                              <w:color w:val="00B0F0"/>
                              <w:sz w:val="44"/>
                              <w:szCs w:val="44"/>
                              <w14:textOutline w14:w="9525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upisi u srednje škole</w:t>
                          </w:r>
                        </w:p>
                      </w:txbxContent>
                    </v:textbox>
                    <w10:wrap type="square" anchorx="page"/>
                  </v:shape>
                </w:pict>
              </mc:Fallback>
            </mc:AlternateContent>
          </w:r>
          <w:r w:rsidRPr="00763F2E">
            <w:rPr>
              <w:rFonts w:ascii="Arial" w:hAnsi="Arial" w:cs="Arial"/>
              <w:noProof/>
              <w:sz w:val="44"/>
              <w:szCs w:val="44"/>
              <w:lang w:val="hr-HR" w:eastAsia="hr-HR"/>
              <w14:shadow w14:blurRad="38100" w14:dist="25400" w14:dir="5400000" w14:sx="100000" w14:sy="100000" w14:kx="0" w14:ky="0" w14:algn="ctr">
                <w14:srgbClr w14:val="6E747A">
                  <w14:alpha w14:val="57000"/>
                </w14:srgbClr>
              </w14:shadow>
              <w14:textOutline w14:w="9525" w14:cap="flat" w14:cmpd="sng" w14:algn="ctr">
                <w14:solidFill>
                  <w14:srgbClr w14:val="000000"/>
                </w14:solidFill>
                <w14:prstDash w14:val="solid"/>
                <w14:round/>
              </w14:textOutline>
            </w:rPr>
            <w:drawing>
              <wp:anchor distT="0" distB="0" distL="114300" distR="114300" simplePos="0" relativeHeight="251658240" behindDoc="0" locked="0" layoutInCell="1" allowOverlap="1" wp14:anchorId="4FF840AA" wp14:editId="33E0757F">
                <wp:simplePos x="0" y="0"/>
                <wp:positionH relativeFrom="page">
                  <wp:align>left</wp:align>
                </wp:positionH>
                <wp:positionV relativeFrom="paragraph">
                  <wp:posOffset>356870</wp:posOffset>
                </wp:positionV>
                <wp:extent cx="7543800" cy="5531485"/>
                <wp:effectExtent l="0" t="0" r="0" b="0"/>
                <wp:wrapSquare wrapText="bothSides"/>
                <wp:docPr id="275" name="Picture 2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543800" cy="55314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tbl>
          <w:tblPr>
            <w:tblStyle w:val="Reetkatablice"/>
            <w:tblpPr w:leftFromText="180" w:rightFromText="180" w:vertAnchor="text" w:horzAnchor="margin" w:tblpY="-10"/>
            <w:tblW w:w="0" w:type="auto"/>
            <w:tbl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insideH w:val="none" w:sz="0" w:space="0" w:color="auto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2253"/>
            <w:gridCol w:w="6817"/>
          </w:tblGrid>
          <w:tr w:rsidR="00E72798" w:rsidRPr="00763F2E" w14:paraId="07FF17DE" w14:textId="77777777" w:rsidTr="16AFAECF">
            <w:tc>
              <w:tcPr>
                <w:tcW w:w="2253" w:type="dxa"/>
              </w:tcPr>
              <w:p w14:paraId="30970672" w14:textId="36C35168" w:rsidR="00E72798" w:rsidRPr="00763F2E" w:rsidRDefault="007052A3" w:rsidP="00E72798">
                <w:pPr>
                  <w:jc w:val="center"/>
                  <w:rPr>
                    <w:rFonts w:ascii="Arial" w:hAnsi="Arial" w:cs="Arial"/>
                    <w:sz w:val="22"/>
                  </w:rPr>
                </w:pPr>
                <w:r w:rsidRPr="00763F2E">
                  <w:rPr>
                    <w:noProof/>
                    <w:sz w:val="22"/>
                    <w:lang w:eastAsia="hr-HR"/>
                  </w:rPr>
                  <w:drawing>
                    <wp:anchor distT="0" distB="0" distL="114300" distR="114300" simplePos="0" relativeHeight="251658242" behindDoc="0" locked="0" layoutInCell="1" allowOverlap="1" wp14:anchorId="2066F923" wp14:editId="31D36ADA">
                      <wp:simplePos x="0" y="0"/>
                      <wp:positionH relativeFrom="column">
                        <wp:posOffset>-8890</wp:posOffset>
                      </wp:positionH>
                      <wp:positionV relativeFrom="page">
                        <wp:posOffset>45720</wp:posOffset>
                      </wp:positionV>
                      <wp:extent cx="1228725" cy="428625"/>
                      <wp:effectExtent l="0" t="0" r="9525" b="9525"/>
                      <wp:wrapSquare wrapText="bothSides"/>
                      <wp:docPr id="276" name="Picture 276" descr="C:\Users\mquien\Desktop\by-nc-sa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 descr="C:\Users\mquien\Desktop\by-nc-sa.pn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228725" cy="4286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anchor>
                  </w:drawing>
                </w:r>
              </w:p>
            </w:tc>
            <w:tc>
              <w:tcPr>
                <w:tcW w:w="6817" w:type="dxa"/>
              </w:tcPr>
              <w:p w14:paraId="2CDEFDC9" w14:textId="4123731F" w:rsidR="00E72798" w:rsidRPr="00763F2E" w:rsidRDefault="00E72798" w:rsidP="16AFAECF">
                <w:pPr>
                  <w:rPr>
                    <w:rFonts w:ascii="Arial" w:hAnsi="Arial" w:cs="Arial"/>
                    <w:sz w:val="22"/>
                    <w:szCs w:val="22"/>
                  </w:rPr>
                </w:pPr>
                <w:r w:rsidRPr="00763F2E">
                  <w:rPr>
                    <w:rFonts w:ascii="Arial" w:hAnsi="Arial" w:cs="Arial"/>
                    <w:sz w:val="22"/>
                    <w:szCs w:val="22"/>
                  </w:rPr>
                  <w:t xml:space="preserve">Ovo je djelo dano na korištenje pod licencom </w:t>
                </w:r>
                <w:hyperlink r:id="rId13">
                  <w:r w:rsidRPr="00763F2E">
                    <w:rPr>
                      <w:rStyle w:val="Hiperveza"/>
                      <w:rFonts w:ascii="Arial" w:hAnsi="Arial" w:cs="Arial"/>
                      <w:sz w:val="22"/>
                      <w:szCs w:val="22"/>
                    </w:rPr>
                    <w:t>Creative Commons Imenovanje-Nekomercijalno-Dijeli pod istim uvjetima 4.0 međunarodna</w:t>
                  </w:r>
                </w:hyperlink>
                <w:r w:rsidRPr="00763F2E">
                  <w:rPr>
                    <w:rFonts w:ascii="Arial" w:hAnsi="Arial" w:cs="Arial"/>
                    <w:sz w:val="22"/>
                    <w:szCs w:val="22"/>
                  </w:rPr>
                  <w:t>.</w:t>
                </w:r>
              </w:p>
              <w:p w14:paraId="44C300B6" w14:textId="77777777" w:rsidR="00E72798" w:rsidRPr="00763F2E" w:rsidRDefault="00E72798" w:rsidP="00E72798">
                <w:pPr>
                  <w:jc w:val="center"/>
                  <w:rPr>
                    <w:rFonts w:ascii="Arial" w:hAnsi="Arial" w:cs="Arial"/>
                    <w:sz w:val="22"/>
                  </w:rPr>
                </w:pPr>
              </w:p>
            </w:tc>
          </w:tr>
        </w:tbl>
        <w:p w14:paraId="663F8691" w14:textId="77777777" w:rsidR="00216043" w:rsidRPr="00216043" w:rsidRDefault="00607A69" w:rsidP="00216043">
          <w:pPr>
            <w:pStyle w:val="Bezproreda"/>
            <w:jc w:val="both"/>
            <w:rPr>
              <w:b/>
              <w:bCs/>
              <w:sz w:val="14"/>
              <w:szCs w:val="14"/>
              <w:lang w:val="hr-HR"/>
            </w:rPr>
          </w:pPr>
        </w:p>
      </w:sdtContent>
    </w:sdt>
    <w:p w14:paraId="6192FD38" w14:textId="319989C8" w:rsidR="00ED4E18" w:rsidRPr="00216043" w:rsidRDefault="00ED4E18" w:rsidP="00216043">
      <w:pPr>
        <w:pStyle w:val="Bezproreda"/>
        <w:jc w:val="both"/>
        <w:rPr>
          <w:b/>
          <w:bCs/>
          <w:lang w:val="hr-HR"/>
        </w:rPr>
      </w:pPr>
    </w:p>
    <w:p w14:paraId="4C90078C" w14:textId="051147E4" w:rsidR="00AB0F4D" w:rsidRPr="00763F2E" w:rsidRDefault="00AB0F4D" w:rsidP="16AFAECF">
      <w:pPr>
        <w:pStyle w:val="Bezproreda"/>
        <w:jc w:val="both"/>
        <w:rPr>
          <w:rFonts w:ascii="Arial" w:hAnsi="Arial" w:cs="Arial"/>
          <w:b/>
          <w:bCs/>
          <w:sz w:val="28"/>
          <w:szCs w:val="28"/>
          <w:lang w:val="hr-HR"/>
        </w:rPr>
      </w:pPr>
      <w:r w:rsidRPr="00763F2E">
        <w:rPr>
          <w:rFonts w:ascii="Arial" w:hAnsi="Arial" w:cs="Arial"/>
          <w:b/>
          <w:bCs/>
          <w:sz w:val="28"/>
          <w:szCs w:val="28"/>
          <w:lang w:val="hr-HR"/>
        </w:rPr>
        <w:t>Impresum</w:t>
      </w:r>
    </w:p>
    <w:p w14:paraId="005580D1" w14:textId="77777777" w:rsidR="00AB0F4D" w:rsidRPr="00763F2E" w:rsidRDefault="00AB0F4D"/>
    <w:p w14:paraId="0AF692F6" w14:textId="48E953D2" w:rsidR="00C309DB" w:rsidRPr="00763F2E" w:rsidRDefault="00C309DB" w:rsidP="008875F7">
      <w:pPr>
        <w:spacing w:before="0" w:after="0"/>
      </w:pPr>
      <w:r w:rsidRPr="00763F2E">
        <w:t xml:space="preserve">Projekt: „e-Upisi: </w:t>
      </w:r>
      <w:r w:rsidRPr="00763F2E">
        <w:rPr>
          <w:rStyle w:val="normaltextrun"/>
          <w:i/>
          <w:iCs/>
          <w:color w:val="000000"/>
          <w:bdr w:val="none" w:sz="0" w:space="0" w:color="auto" w:frame="1"/>
        </w:rPr>
        <w:t>Informatizacija procesa i uspostava cjelovite elektroničke usluge upisa u odgojne i obrazovne ustanove</w:t>
      </w:r>
      <w:r w:rsidRPr="00763F2E">
        <w:t>“</w:t>
      </w:r>
    </w:p>
    <w:p w14:paraId="687C6FA6" w14:textId="77777777" w:rsidR="00A36088" w:rsidRDefault="00A36088" w:rsidP="008875F7">
      <w:pPr>
        <w:spacing w:before="0" w:after="0"/>
      </w:pPr>
    </w:p>
    <w:p w14:paraId="2A4334DD" w14:textId="34F9A6B0" w:rsidR="00AB0F4D" w:rsidRPr="00763F2E" w:rsidRDefault="00A36088" w:rsidP="008875F7">
      <w:pPr>
        <w:spacing w:before="0" w:after="0"/>
      </w:pPr>
      <w:r>
        <w:t>N</w:t>
      </w:r>
      <w:r w:rsidR="00C309DB" w:rsidRPr="00763F2E">
        <w:t>ositelj projekta:</w:t>
      </w:r>
      <w:r w:rsidR="00AB0F4D" w:rsidRPr="00763F2E">
        <w:t xml:space="preserve"> </w:t>
      </w:r>
      <w:r>
        <w:t>Središnji državni ured za razvoj digitalnog društva</w:t>
      </w:r>
      <w:r w:rsidR="00AB0F4D" w:rsidRPr="00763F2E">
        <w:t xml:space="preserve"> </w:t>
      </w:r>
    </w:p>
    <w:p w14:paraId="4BC0E253" w14:textId="77777777" w:rsidR="00A36088" w:rsidRDefault="00A36088" w:rsidP="008875F7">
      <w:pPr>
        <w:spacing w:before="0" w:after="0"/>
      </w:pPr>
    </w:p>
    <w:p w14:paraId="07EFE7FB" w14:textId="08D4189D" w:rsidR="00AB0F4D" w:rsidRPr="00763F2E" w:rsidRDefault="00AB0F4D" w:rsidP="008875F7">
      <w:pPr>
        <w:spacing w:before="0" w:after="0"/>
      </w:pPr>
      <w:r w:rsidRPr="00763F2E">
        <w:t xml:space="preserve">Urednik: </w:t>
      </w:r>
      <w:r w:rsidR="001F273A">
        <w:t>Petar Jandrić</w:t>
      </w:r>
    </w:p>
    <w:p w14:paraId="259E850D" w14:textId="1B8EB74F" w:rsidR="00AB0F4D" w:rsidRPr="00763F2E" w:rsidRDefault="00AB0F4D" w:rsidP="008875F7">
      <w:pPr>
        <w:spacing w:before="0" w:after="0"/>
      </w:pPr>
      <w:r w:rsidRPr="00763F2E">
        <w:t xml:space="preserve">Autorica: </w:t>
      </w:r>
      <w:r w:rsidR="00A30EEC" w:rsidRPr="00763F2E">
        <w:t>Vesna Tomić</w:t>
      </w:r>
    </w:p>
    <w:p w14:paraId="4FAEC495" w14:textId="32DE5B5B" w:rsidR="00AB0F4D" w:rsidRPr="00763F2E" w:rsidRDefault="00AB0F4D" w:rsidP="008875F7">
      <w:pPr>
        <w:spacing w:before="0" w:after="0"/>
      </w:pPr>
      <w:r w:rsidRPr="00763F2E">
        <w:t xml:space="preserve">Lektor: </w:t>
      </w:r>
      <w:r w:rsidR="00FF1A2C">
        <w:t>Nikolina Marinić</w:t>
      </w:r>
    </w:p>
    <w:p w14:paraId="2182D994" w14:textId="5035A01C" w:rsidR="00ED4E18" w:rsidRDefault="00ED4E18" w:rsidP="00ED4E18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</w:rPr>
        <w:t>Priprema teksta, prijelom i tisak: Algebra</w:t>
      </w:r>
      <w:r w:rsidR="00467747">
        <w:rPr>
          <w:rStyle w:val="normaltextrun"/>
          <w:rFonts w:ascii="Arial" w:hAnsi="Arial" w:cs="Arial"/>
        </w:rPr>
        <w:t xml:space="preserve"> </w:t>
      </w:r>
    </w:p>
    <w:p w14:paraId="33E1C621" w14:textId="77777777" w:rsidR="00ED4E18" w:rsidRDefault="00ED4E18" w:rsidP="00ED4E18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</w:rPr>
        <w:t> </w:t>
      </w:r>
    </w:p>
    <w:p w14:paraId="777A9EC6" w14:textId="77777777" w:rsidR="00ED4E18" w:rsidRDefault="00ED4E18" w:rsidP="00ED4E18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</w:rPr>
        <w:t> </w:t>
      </w:r>
    </w:p>
    <w:p w14:paraId="362A1A60" w14:textId="4FE16619" w:rsidR="00ED4E18" w:rsidRDefault="00ED4E18" w:rsidP="00ED4E18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</w:rPr>
        <w:t>Zagreb, rujan 2022.</w:t>
      </w:r>
      <w:r w:rsidR="00467747">
        <w:rPr>
          <w:rStyle w:val="normaltextrun"/>
          <w:rFonts w:ascii="Arial" w:hAnsi="Arial" w:cs="Arial"/>
        </w:rPr>
        <w:t xml:space="preserve"> </w:t>
      </w:r>
    </w:p>
    <w:p w14:paraId="0842A5E0" w14:textId="77777777" w:rsidR="00ED4E18" w:rsidRDefault="00ED4E18" w:rsidP="00ED4E18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</w:rPr>
        <w:t> </w:t>
      </w:r>
    </w:p>
    <w:p w14:paraId="7FE24369" w14:textId="77777777" w:rsidR="00ED4E18" w:rsidRDefault="00ED4E18" w:rsidP="00ED4E18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</w:rPr>
        <w:t>Korisnička podr</w:t>
      </w:r>
      <w:r>
        <w:rPr>
          <w:rStyle w:val="normaltextrun"/>
          <w:rFonts w:ascii="Segoe UI" w:hAnsi="Segoe UI" w:cs="Segoe UI"/>
        </w:rPr>
        <w:t>ška</w:t>
      </w:r>
      <w:r>
        <w:rPr>
          <w:rStyle w:val="normaltextrun"/>
          <w:rFonts w:ascii="Arial" w:hAnsi="Arial" w:cs="Arial"/>
        </w:rPr>
        <w:t>:</w:t>
      </w:r>
      <w:r>
        <w:rPr>
          <w:rStyle w:val="eop"/>
          <w:rFonts w:ascii="Arial" w:hAnsi="Arial" w:cs="Arial"/>
        </w:rPr>
        <w:t> </w:t>
      </w:r>
    </w:p>
    <w:p w14:paraId="26410676" w14:textId="31E43D8F" w:rsidR="00ED4E18" w:rsidRDefault="00ED4E18" w:rsidP="00ED4E18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</w:rPr>
        <w:t xml:space="preserve">Adresa e-pošte: </w:t>
      </w:r>
      <w:hyperlink r:id="rId14" w:tgtFrame="_blank" w:history="1">
        <w:r w:rsidRPr="00A94AAC">
          <w:rPr>
            <w:rStyle w:val="normaltextrun"/>
            <w:rFonts w:ascii="Arial" w:hAnsi="Arial" w:cs="Arial"/>
            <w:color w:val="000000"/>
            <w:u w:val="single"/>
            <w:shd w:val="clear" w:color="auto" w:fill="E1E3E6"/>
          </w:rPr>
          <w:t>helpdesk@skole.hr</w:t>
        </w:r>
      </w:hyperlink>
      <w:r w:rsidR="00467747">
        <w:rPr>
          <w:rStyle w:val="normaltextrun"/>
          <w:rFonts w:ascii="Arial" w:hAnsi="Arial" w:cs="Arial"/>
        </w:rPr>
        <w:t xml:space="preserve"> </w:t>
      </w:r>
    </w:p>
    <w:p w14:paraId="27A1A553" w14:textId="3DCA6287" w:rsidR="00ED4E18" w:rsidRDefault="00ED4E18" w:rsidP="00ED4E18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</w:rPr>
        <w:t>Telefon: +385 1 6661 500</w:t>
      </w:r>
      <w:r w:rsidR="00467747">
        <w:rPr>
          <w:rStyle w:val="normaltextrun"/>
          <w:rFonts w:ascii="Arial" w:hAnsi="Arial" w:cs="Arial"/>
        </w:rPr>
        <w:t xml:space="preserve"> </w:t>
      </w:r>
    </w:p>
    <w:p w14:paraId="7F502D6D" w14:textId="77777777" w:rsidR="00ED4E18" w:rsidRDefault="00ED4E18" w:rsidP="00ED4E18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Arial" w:hAnsi="Arial" w:cs="Arial"/>
        </w:rPr>
      </w:pPr>
      <w:r>
        <w:rPr>
          <w:rStyle w:val="eop"/>
          <w:rFonts w:ascii="Arial" w:hAnsi="Arial" w:cs="Arial"/>
        </w:rPr>
        <w:t> </w:t>
      </w:r>
    </w:p>
    <w:p w14:paraId="41EBAB5A" w14:textId="77777777" w:rsidR="00ED4E18" w:rsidRDefault="00ED4E18" w:rsidP="00ED4E18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Arial" w:hAnsi="Arial" w:cs="Arial"/>
        </w:rPr>
      </w:pPr>
      <w:r>
        <w:rPr>
          <w:rStyle w:val="eop"/>
          <w:rFonts w:ascii="Arial" w:hAnsi="Arial" w:cs="Arial"/>
        </w:rPr>
        <w:t xml:space="preserve">Korisnik: </w:t>
      </w:r>
    </w:p>
    <w:p w14:paraId="0919862C" w14:textId="77777777" w:rsidR="00ED4E18" w:rsidRDefault="00ED4E18" w:rsidP="00ED4E18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Arial" w:hAnsi="Arial" w:cs="Arial"/>
        </w:rPr>
      </w:pPr>
      <w:r>
        <w:rPr>
          <w:rStyle w:val="eop"/>
          <w:rFonts w:ascii="Arial" w:hAnsi="Arial" w:cs="Arial"/>
        </w:rPr>
        <w:t>Središnji državni ured za razvoj digitalnog društva</w:t>
      </w:r>
    </w:p>
    <w:p w14:paraId="333CFDBB" w14:textId="77777777" w:rsidR="00ED4E18" w:rsidRDefault="00ED4E18" w:rsidP="00ED4E18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Arial" w:hAnsi="Arial" w:cs="Arial"/>
        </w:rPr>
      </w:pPr>
      <w:r>
        <w:rPr>
          <w:rStyle w:val="eop"/>
          <w:rFonts w:ascii="Arial" w:hAnsi="Arial" w:cs="Arial"/>
        </w:rPr>
        <w:t>Adresa: Ulica Ivana Lučića 8, 10 000 Zagreb</w:t>
      </w:r>
    </w:p>
    <w:p w14:paraId="45DECE2B" w14:textId="77777777" w:rsidR="00ED4E18" w:rsidRDefault="00ED4E18" w:rsidP="00ED4E18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Arial" w:hAnsi="Arial" w:cs="Arial"/>
        </w:rPr>
      </w:pPr>
      <w:r>
        <w:rPr>
          <w:rStyle w:val="normaltextrun"/>
          <w:rFonts w:ascii="Arial" w:hAnsi="Arial" w:cs="Arial"/>
        </w:rPr>
        <w:t xml:space="preserve">Mrežno sjedište: </w:t>
      </w:r>
      <w:hyperlink r:id="rId15" w:tgtFrame="_blank" w:history="1">
        <w:r>
          <w:rPr>
            <w:rStyle w:val="normaltextrun"/>
            <w:rFonts w:ascii="Arial" w:hAnsi="Arial" w:cs="Arial"/>
            <w:color w:val="000000"/>
            <w:u w:val="single"/>
            <w:shd w:val="clear" w:color="auto" w:fill="E1E3E6"/>
          </w:rPr>
          <w:t>https://rdd.gov.hr</w:t>
        </w:r>
      </w:hyperlink>
    </w:p>
    <w:p w14:paraId="0F981C4B" w14:textId="77777777" w:rsidR="00ED4E18" w:rsidRDefault="00ED4E18" w:rsidP="00ED4E18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Arial" w:hAnsi="Arial" w:cs="Arial"/>
        </w:rPr>
      </w:pPr>
      <w:r>
        <w:rPr>
          <w:rStyle w:val="normaltextrun"/>
          <w:rFonts w:ascii="Arial" w:hAnsi="Arial" w:cs="Arial"/>
        </w:rPr>
        <w:t xml:space="preserve">Telefon: </w:t>
      </w:r>
      <w:r>
        <w:rPr>
          <w:rStyle w:val="eop"/>
          <w:rFonts w:ascii="Arial" w:hAnsi="Arial" w:cs="Arial"/>
        </w:rPr>
        <w:t>+385 1 4400 840</w:t>
      </w:r>
    </w:p>
    <w:p w14:paraId="59822676" w14:textId="77777777" w:rsidR="00ED4E18" w:rsidRDefault="00ED4E18" w:rsidP="00ED4E18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</w:p>
    <w:p w14:paraId="710A6610" w14:textId="77777777" w:rsidR="00ED4E18" w:rsidRDefault="00ED4E18" w:rsidP="00ED4E18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  <w:color w:val="D13438"/>
        </w:rPr>
        <w:t> </w:t>
      </w:r>
    </w:p>
    <w:p w14:paraId="36FA74EA" w14:textId="77777777" w:rsidR="00ED4E18" w:rsidRDefault="00ED4E18" w:rsidP="00ED4E18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</w:rPr>
        <w:t> </w:t>
      </w:r>
    </w:p>
    <w:p w14:paraId="41640DA6" w14:textId="77777777" w:rsidR="00ED4E18" w:rsidRDefault="00ED4E18" w:rsidP="00ED4E18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Arial" w:hAnsi="Arial" w:cs="Arial"/>
        </w:rPr>
        <w:t> </w:t>
      </w:r>
    </w:p>
    <w:p w14:paraId="366C6E93" w14:textId="77777777" w:rsidR="00ED4E18" w:rsidRDefault="00ED4E18" w:rsidP="00ED4E18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</w:rPr>
        <w:t>Projekt je sufinancirala Europska unija iz Europskog socijalnog fonda.</w:t>
      </w:r>
      <w:r>
        <w:rPr>
          <w:rStyle w:val="eop"/>
          <w:rFonts w:ascii="Arial" w:hAnsi="Arial" w:cs="Arial"/>
        </w:rPr>
        <w:t> </w:t>
      </w:r>
    </w:p>
    <w:p w14:paraId="78DACC00" w14:textId="6CBC36A4" w:rsidR="00ED4E18" w:rsidRDefault="00ED4E18" w:rsidP="00ED4E18">
      <w:pPr>
        <w:pStyle w:val="paragraph"/>
        <w:spacing w:before="0" w:beforeAutospacing="0" w:after="0" w:afterAutospacing="0"/>
        <w:jc w:val="center"/>
        <w:textAlignment w:val="baseline"/>
        <w:rPr>
          <w:rStyle w:val="eop"/>
          <w:rFonts w:ascii="Arial" w:hAnsi="Arial" w:cs="Arial"/>
        </w:rPr>
      </w:pPr>
      <w:r>
        <w:rPr>
          <w:rStyle w:val="normaltextrun"/>
          <w:rFonts w:ascii="Arial" w:hAnsi="Arial" w:cs="Arial"/>
        </w:rPr>
        <w:t xml:space="preserve">Više informacija o EU fondovima možete pronaći na </w:t>
      </w:r>
      <w:r w:rsidR="00D255F4">
        <w:rPr>
          <w:rStyle w:val="normaltextrun"/>
          <w:rFonts w:ascii="Arial" w:hAnsi="Arial" w:cs="Arial"/>
        </w:rPr>
        <w:t xml:space="preserve">mrežnim </w:t>
      </w:r>
      <w:r>
        <w:rPr>
          <w:rStyle w:val="normaltextrun"/>
          <w:rFonts w:ascii="Arial" w:hAnsi="Arial" w:cs="Arial"/>
        </w:rPr>
        <w:t xml:space="preserve">stranicama Ministarstva regionalnog razvoja i fondova Europske unije: </w:t>
      </w:r>
      <w:hyperlink r:id="rId16" w:tgtFrame="_blank" w:history="1">
        <w:r>
          <w:rPr>
            <w:rStyle w:val="normaltextrun"/>
            <w:rFonts w:ascii="Arial" w:hAnsi="Arial" w:cs="Arial"/>
            <w:color w:val="000000"/>
            <w:u w:val="single"/>
            <w:shd w:val="clear" w:color="auto" w:fill="E1E3E6"/>
          </w:rPr>
          <w:t>www.strukturnifondovi.hr</w:t>
        </w:r>
      </w:hyperlink>
      <w:r>
        <w:rPr>
          <w:rStyle w:val="normaltextrun"/>
          <w:rFonts w:ascii="Arial" w:hAnsi="Arial" w:cs="Arial"/>
        </w:rPr>
        <w:t>.</w:t>
      </w:r>
      <w:r w:rsidR="00467747">
        <w:rPr>
          <w:rStyle w:val="normaltextrun"/>
          <w:rFonts w:ascii="Arial" w:hAnsi="Arial" w:cs="Arial"/>
        </w:rPr>
        <w:t xml:space="preserve"> </w:t>
      </w:r>
    </w:p>
    <w:p w14:paraId="7CD10A97" w14:textId="77777777" w:rsidR="00ED4E18" w:rsidRDefault="00ED4E18" w:rsidP="00ED4E18">
      <w:pPr>
        <w:pStyle w:val="paragraph"/>
        <w:spacing w:before="0" w:beforeAutospacing="0" w:after="0" w:afterAutospacing="0"/>
        <w:jc w:val="center"/>
        <w:textAlignment w:val="baseline"/>
        <w:rPr>
          <w:rStyle w:val="eop"/>
          <w:rFonts w:ascii="Arial" w:hAnsi="Arial" w:cs="Arial"/>
        </w:rPr>
      </w:pPr>
    </w:p>
    <w:p w14:paraId="7A9046F3" w14:textId="77777777" w:rsidR="00ED4E18" w:rsidRDefault="00ED4E18" w:rsidP="00ED4E18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rFonts w:ascii="Arial" w:hAnsi="Arial" w:cs="Arial"/>
        </w:rPr>
        <w:t>Sadržaj publikacije isključiva je odgovornost Središnjeg državnog ureda za razvoj digitalnog društva.</w:t>
      </w:r>
    </w:p>
    <w:p w14:paraId="0BFEE179" w14:textId="77777777" w:rsidR="00ED4E18" w:rsidRDefault="00ED4E18" w:rsidP="00ED4E18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</w:p>
    <w:p w14:paraId="44C2ECC1" w14:textId="77777777" w:rsidR="00A36088" w:rsidRPr="00763F2E" w:rsidRDefault="00A36088" w:rsidP="008875F7">
      <w:pPr>
        <w:spacing w:before="0" w:after="0"/>
        <w:jc w:val="center"/>
        <w:sectPr w:rsidR="00A36088" w:rsidRPr="00763F2E" w:rsidSect="006315CA">
          <w:headerReference w:type="default" r:id="rId17"/>
          <w:footerReference w:type="default" r:id="rId18"/>
          <w:headerReference w:type="first" r:id="rId19"/>
          <w:footerReference w:type="first" r:id="rId20"/>
          <w:type w:val="oddPage"/>
          <w:pgSz w:w="11906" w:h="16838"/>
          <w:pgMar w:top="1418" w:right="1418" w:bottom="1418" w:left="1418" w:header="709" w:footer="1002" w:gutter="0"/>
          <w:pgNumType w:start="0"/>
          <w:cols w:space="708"/>
          <w:titlePg/>
          <w:docGrid w:linePitch="360"/>
        </w:sectPr>
      </w:pPr>
    </w:p>
    <w:p w14:paraId="58216FB2" w14:textId="1450FC06" w:rsidR="00FC69BD" w:rsidRPr="00763F2E" w:rsidRDefault="00392564" w:rsidP="00A65A0E">
      <w:pPr>
        <w:pStyle w:val="Naslov3"/>
      </w:pPr>
      <w:bookmarkStart w:id="2" w:name="_Toc128377538"/>
      <w:r w:rsidRPr="00763F2E">
        <w:lastRenderedPageBreak/>
        <w:t>Sadržaj:</w:t>
      </w:r>
      <w:bookmarkEnd w:id="2"/>
    </w:p>
    <w:p w14:paraId="26D82768" w14:textId="5C0042B7" w:rsidR="00F7725E" w:rsidRPr="00F7725E" w:rsidRDefault="002828D4">
      <w:pPr>
        <w:pStyle w:val="Sadraj3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E91BF3">
        <w:rPr>
          <w:rFonts w:ascii="Arial" w:hAnsi="Arial"/>
          <w:b/>
          <w:bCs/>
        </w:rPr>
        <w:fldChar w:fldCharType="begin"/>
      </w:r>
      <w:r w:rsidRPr="00F7725E">
        <w:rPr>
          <w:rFonts w:ascii="Arial" w:hAnsi="Arial"/>
        </w:rPr>
        <w:instrText xml:space="preserve"> TOC \o "1-4" \u </w:instrText>
      </w:r>
      <w:r w:rsidRPr="00E91BF3">
        <w:rPr>
          <w:rFonts w:ascii="Arial" w:hAnsi="Arial"/>
          <w:b/>
          <w:bCs/>
        </w:rPr>
        <w:fldChar w:fldCharType="separate"/>
      </w:r>
      <w:r w:rsidR="00F7725E" w:rsidRPr="00F7725E">
        <w:rPr>
          <w:rFonts w:ascii="Arial" w:hAnsi="Arial"/>
          <w:noProof/>
        </w:rPr>
        <w:t>Sadržaj:</w:t>
      </w:r>
      <w:r w:rsidR="00F7725E" w:rsidRPr="00F7725E">
        <w:rPr>
          <w:rFonts w:ascii="Arial" w:hAnsi="Arial"/>
          <w:noProof/>
        </w:rPr>
        <w:tab/>
      </w:r>
      <w:r w:rsidR="00F7725E" w:rsidRPr="00F7725E">
        <w:rPr>
          <w:rFonts w:ascii="Arial" w:hAnsi="Arial"/>
          <w:noProof/>
        </w:rPr>
        <w:fldChar w:fldCharType="begin"/>
      </w:r>
      <w:r w:rsidR="00F7725E" w:rsidRPr="00F7725E">
        <w:rPr>
          <w:rFonts w:ascii="Arial" w:hAnsi="Arial"/>
          <w:noProof/>
        </w:rPr>
        <w:instrText xml:space="preserve"> PAGEREF _Toc128377538 \h </w:instrText>
      </w:r>
      <w:r w:rsidR="00F7725E" w:rsidRPr="00F7725E">
        <w:rPr>
          <w:rFonts w:ascii="Arial" w:hAnsi="Arial"/>
          <w:noProof/>
        </w:rPr>
      </w:r>
      <w:r w:rsidR="00F7725E" w:rsidRPr="00F7725E">
        <w:rPr>
          <w:rFonts w:ascii="Arial" w:hAnsi="Arial"/>
          <w:noProof/>
        </w:rPr>
        <w:fldChar w:fldCharType="separate"/>
      </w:r>
      <w:r w:rsidR="00F7725E" w:rsidRPr="00F7725E">
        <w:rPr>
          <w:rFonts w:ascii="Arial" w:hAnsi="Arial"/>
          <w:noProof/>
        </w:rPr>
        <w:t>3</w:t>
      </w:r>
      <w:r w:rsidR="00F7725E" w:rsidRPr="00F7725E">
        <w:rPr>
          <w:rFonts w:ascii="Arial" w:hAnsi="Arial"/>
          <w:noProof/>
        </w:rPr>
        <w:fldChar w:fldCharType="end"/>
      </w:r>
    </w:p>
    <w:p w14:paraId="4D6C8471" w14:textId="2B4829CD" w:rsidR="00F7725E" w:rsidRPr="00F7725E" w:rsidRDefault="00F7725E">
      <w:pPr>
        <w:pStyle w:val="Sadraj3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Popis slika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_Toc128377539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5</w:t>
      </w:r>
      <w:r w:rsidRPr="00F7725E">
        <w:rPr>
          <w:rFonts w:ascii="Arial" w:hAnsi="Arial"/>
          <w:noProof/>
        </w:rPr>
        <w:fldChar w:fldCharType="end"/>
      </w:r>
    </w:p>
    <w:p w14:paraId="5721BDB7" w14:textId="38E7B24A" w:rsidR="00F7725E" w:rsidRPr="00F7725E" w:rsidRDefault="00F7725E">
      <w:pPr>
        <w:pStyle w:val="Sadraj3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Osnovni pojmovi i kratice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_Toc128377540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10</w:t>
      </w:r>
      <w:r w:rsidRPr="00F7725E">
        <w:rPr>
          <w:rFonts w:ascii="Arial" w:hAnsi="Arial"/>
          <w:noProof/>
        </w:rPr>
        <w:fldChar w:fldCharType="end"/>
      </w:r>
    </w:p>
    <w:p w14:paraId="4477E714" w14:textId="66911621" w:rsidR="00F7725E" w:rsidRPr="00F7725E" w:rsidRDefault="00F7725E">
      <w:pPr>
        <w:pStyle w:val="Sadraj3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Uvod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_Toc128377541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11</w:t>
      </w:r>
      <w:r w:rsidRPr="00F7725E">
        <w:rPr>
          <w:rFonts w:ascii="Arial" w:hAnsi="Arial"/>
          <w:noProof/>
        </w:rPr>
        <w:fldChar w:fldCharType="end"/>
      </w:r>
    </w:p>
    <w:p w14:paraId="46E8BCB0" w14:textId="00DCC84A" w:rsidR="00F7725E" w:rsidRPr="00F7725E" w:rsidRDefault="00F7725E">
      <w:pPr>
        <w:pStyle w:val="Sadraj3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Tehničke pretpostavke za korištenje aplikacije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_Toc128377542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11</w:t>
      </w:r>
      <w:r w:rsidRPr="00F7725E">
        <w:rPr>
          <w:rFonts w:ascii="Arial" w:hAnsi="Arial"/>
          <w:noProof/>
        </w:rPr>
        <w:fldChar w:fldCharType="end"/>
      </w:r>
    </w:p>
    <w:p w14:paraId="699B7E48" w14:textId="5A91A955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Uloge u sustavu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_Toc128377543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11</w:t>
      </w:r>
      <w:r w:rsidRPr="00F7725E">
        <w:rPr>
          <w:rFonts w:ascii="Arial" w:hAnsi="Arial"/>
          <w:noProof/>
        </w:rPr>
        <w:fldChar w:fldCharType="end"/>
      </w:r>
    </w:p>
    <w:p w14:paraId="0D4881E7" w14:textId="5217FB77" w:rsidR="00F7725E" w:rsidRPr="00F7725E" w:rsidRDefault="00F7725E">
      <w:pPr>
        <w:pStyle w:val="Sadraj3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Prijava u NISpuSŠ sustav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_Toc128377544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11</w:t>
      </w:r>
      <w:r w:rsidRPr="00F7725E">
        <w:rPr>
          <w:rFonts w:ascii="Arial" w:hAnsi="Arial"/>
          <w:noProof/>
        </w:rPr>
        <w:fldChar w:fldCharType="end"/>
      </w:r>
    </w:p>
    <w:p w14:paraId="31AC240E" w14:textId="1F7A49CB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 xml:space="preserve">Prijava preko adrese </w:t>
      </w:r>
      <w:r w:rsidRPr="00F7725E">
        <w:rPr>
          <w:rFonts w:ascii="Arial" w:hAnsi="Arial"/>
          <w:i/>
          <w:iCs/>
          <w:noProof/>
        </w:rPr>
        <w:t>srednjeadmin.e-upisi.hr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_Toc128377545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12</w:t>
      </w:r>
      <w:r w:rsidRPr="00F7725E">
        <w:rPr>
          <w:rFonts w:ascii="Arial" w:hAnsi="Arial"/>
          <w:noProof/>
        </w:rPr>
        <w:fldChar w:fldCharType="end"/>
      </w:r>
    </w:p>
    <w:p w14:paraId="33EFFC36" w14:textId="3A331E33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Prijava preko portala e-Upisi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_Toc128377546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14</w:t>
      </w:r>
      <w:r w:rsidRPr="00F7725E">
        <w:rPr>
          <w:rFonts w:ascii="Arial" w:hAnsi="Arial"/>
          <w:noProof/>
        </w:rPr>
        <w:fldChar w:fldCharType="end"/>
      </w:r>
    </w:p>
    <w:p w14:paraId="18AB7644" w14:textId="4410CD73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Prihvaćanje općih uvjeta korištenja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_Toc128377547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15</w:t>
      </w:r>
      <w:r w:rsidRPr="00F7725E">
        <w:rPr>
          <w:rFonts w:ascii="Arial" w:hAnsi="Arial"/>
          <w:noProof/>
        </w:rPr>
        <w:fldChar w:fldCharType="end"/>
      </w:r>
    </w:p>
    <w:p w14:paraId="04E4CF98" w14:textId="43B987B5" w:rsidR="00F7725E" w:rsidRPr="00F7725E" w:rsidRDefault="00F7725E">
      <w:pPr>
        <w:pStyle w:val="Sadraj3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 xml:space="preserve">Sučelje sustava </w:t>
      </w:r>
      <w:r w:rsidRPr="00F7725E">
        <w:rPr>
          <w:rFonts w:ascii="Arial" w:hAnsi="Arial"/>
          <w:i/>
          <w:iCs/>
          <w:noProof/>
        </w:rPr>
        <w:t>NISpuSŠ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_Toc128377548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15</w:t>
      </w:r>
      <w:r w:rsidRPr="00F7725E">
        <w:rPr>
          <w:rFonts w:ascii="Arial" w:hAnsi="Arial"/>
          <w:noProof/>
        </w:rPr>
        <w:fldChar w:fldCharType="end"/>
      </w:r>
    </w:p>
    <w:p w14:paraId="58FCB93B" w14:textId="23E9D115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Osnovni elementi sučelja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_Toc128377549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16</w:t>
      </w:r>
      <w:r w:rsidRPr="00F7725E">
        <w:rPr>
          <w:rFonts w:ascii="Arial" w:hAnsi="Arial"/>
          <w:noProof/>
        </w:rPr>
        <w:fldChar w:fldCharType="end"/>
      </w:r>
    </w:p>
    <w:p w14:paraId="725B036B" w14:textId="628E1E53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b/>
          <w:bCs/>
          <w:noProof/>
        </w:rPr>
        <w:t>Prikaz i uređivanje profila prijavljenog korisnika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_Toc128377550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16</w:t>
      </w:r>
      <w:r w:rsidRPr="00F7725E">
        <w:rPr>
          <w:rFonts w:ascii="Arial" w:hAnsi="Arial"/>
          <w:noProof/>
        </w:rPr>
        <w:fldChar w:fldCharType="end"/>
      </w:r>
    </w:p>
    <w:p w14:paraId="289F0ACC" w14:textId="2A6C1885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b/>
          <w:bCs/>
          <w:noProof/>
        </w:rPr>
        <w:t>Izbornik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_Toc128377551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17</w:t>
      </w:r>
      <w:r w:rsidRPr="00F7725E">
        <w:rPr>
          <w:rFonts w:ascii="Arial" w:hAnsi="Arial"/>
          <w:noProof/>
        </w:rPr>
        <w:fldChar w:fldCharType="end"/>
      </w:r>
    </w:p>
    <w:p w14:paraId="786DEF60" w14:textId="2EF43C81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Središnji dio sučelja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_Toc128377552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18</w:t>
      </w:r>
      <w:r w:rsidRPr="00F7725E">
        <w:rPr>
          <w:rFonts w:ascii="Arial" w:hAnsi="Arial"/>
          <w:noProof/>
        </w:rPr>
        <w:fldChar w:fldCharType="end"/>
      </w:r>
    </w:p>
    <w:p w14:paraId="2C8529B7" w14:textId="2BE92C52" w:rsidR="00F7725E" w:rsidRPr="00F7725E" w:rsidRDefault="00F7725E">
      <w:pPr>
        <w:pStyle w:val="Sadraj3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Univerzalni rad s aplikacijom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_Toc128377553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20</w:t>
      </w:r>
      <w:r w:rsidRPr="00F7725E">
        <w:rPr>
          <w:rFonts w:ascii="Arial" w:hAnsi="Arial"/>
          <w:noProof/>
        </w:rPr>
        <w:fldChar w:fldCharType="end"/>
      </w:r>
    </w:p>
    <w:p w14:paraId="0B9E246E" w14:textId="37E526DC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Unos, izmjena i brisanje zapisa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_Toc128377554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20</w:t>
      </w:r>
      <w:r w:rsidRPr="00F7725E">
        <w:rPr>
          <w:rFonts w:ascii="Arial" w:hAnsi="Arial"/>
          <w:noProof/>
        </w:rPr>
        <w:fldChar w:fldCharType="end"/>
      </w:r>
    </w:p>
    <w:p w14:paraId="4CE8465C" w14:textId="2F6024D4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Pretraživanje i filtriranje podataka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_Toc128377555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22</w:t>
      </w:r>
      <w:r w:rsidRPr="00F7725E">
        <w:rPr>
          <w:rFonts w:ascii="Arial" w:hAnsi="Arial"/>
          <w:noProof/>
        </w:rPr>
        <w:fldChar w:fldCharType="end"/>
      </w:r>
    </w:p>
    <w:p w14:paraId="05E00C52" w14:textId="7D5BB8FC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b/>
          <w:bCs/>
          <w:noProof/>
        </w:rPr>
        <w:t>Sortiranje podataka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_Toc128377556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26</w:t>
      </w:r>
      <w:r w:rsidRPr="00F7725E">
        <w:rPr>
          <w:rFonts w:ascii="Arial" w:hAnsi="Arial"/>
          <w:noProof/>
        </w:rPr>
        <w:fldChar w:fldCharType="end"/>
      </w:r>
    </w:p>
    <w:p w14:paraId="7F45518B" w14:textId="691D354F" w:rsidR="00F7725E" w:rsidRPr="00F7725E" w:rsidRDefault="00F7725E">
      <w:pPr>
        <w:pStyle w:val="Sadraj3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Korisničke upute, pomoć i osnovne informacije o projektu e-Upisi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_Toc128377557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26</w:t>
      </w:r>
      <w:r w:rsidRPr="00F7725E">
        <w:rPr>
          <w:rFonts w:ascii="Arial" w:hAnsi="Arial"/>
          <w:noProof/>
        </w:rPr>
        <w:fldChar w:fldCharType="end"/>
      </w:r>
    </w:p>
    <w:p w14:paraId="215644B3" w14:textId="1FCCC50C" w:rsidR="00F7725E" w:rsidRPr="00F7725E" w:rsidRDefault="00F7725E">
      <w:pPr>
        <w:pStyle w:val="Sadraj3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Pregled mogućnosti članova upisnih povjerenstava osnovnih škola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_Toc128377558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28</w:t>
      </w:r>
      <w:r w:rsidRPr="00F7725E">
        <w:rPr>
          <w:rFonts w:ascii="Arial" w:hAnsi="Arial"/>
          <w:noProof/>
        </w:rPr>
        <w:fldChar w:fldCharType="end"/>
      </w:r>
    </w:p>
    <w:p w14:paraId="05963C9B" w14:textId="194251EE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Dodavanje članova upisnog povjerenstva u sustav NISpuSŠ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_Toc128377559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28</w:t>
      </w:r>
      <w:r w:rsidRPr="00F7725E">
        <w:rPr>
          <w:rFonts w:ascii="Arial" w:hAnsi="Arial"/>
          <w:noProof/>
        </w:rPr>
        <w:fldChar w:fldCharType="end"/>
      </w:r>
    </w:p>
    <w:p w14:paraId="6F9FB4E9" w14:textId="4229695A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Pregled podataka o učenicima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_Toc128377560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29</w:t>
      </w:r>
      <w:r w:rsidRPr="00F7725E">
        <w:rPr>
          <w:rFonts w:ascii="Arial" w:hAnsi="Arial"/>
          <w:noProof/>
        </w:rPr>
        <w:fldChar w:fldCharType="end"/>
      </w:r>
    </w:p>
    <w:p w14:paraId="5CEC4E19" w14:textId="42FCB18F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Evidencije učenika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_Toc128377561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34</w:t>
      </w:r>
      <w:r w:rsidRPr="00F7725E">
        <w:rPr>
          <w:rFonts w:ascii="Arial" w:hAnsi="Arial"/>
          <w:noProof/>
        </w:rPr>
        <w:fldChar w:fldCharType="end"/>
      </w:r>
    </w:p>
    <w:p w14:paraId="707CEDDF" w14:textId="130FDA1F" w:rsidR="00F7725E" w:rsidRPr="00F7725E" w:rsidRDefault="00F7725E">
      <w:pPr>
        <w:pStyle w:val="Sadraj3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Pregled mogućnosti članova upisnih povjerenstava srednjih škola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_Toc128377562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39</w:t>
      </w:r>
      <w:r w:rsidRPr="00F7725E">
        <w:rPr>
          <w:rFonts w:ascii="Arial" w:hAnsi="Arial"/>
          <w:noProof/>
        </w:rPr>
        <w:fldChar w:fldCharType="end"/>
      </w:r>
    </w:p>
    <w:p w14:paraId="03BE6739" w14:textId="3AB82160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Dodavanje članova upisnog povjerenstva u sustav NISpuSŠ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_Toc128377563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39</w:t>
      </w:r>
      <w:r w:rsidRPr="00F7725E">
        <w:rPr>
          <w:rFonts w:ascii="Arial" w:hAnsi="Arial"/>
          <w:noProof/>
        </w:rPr>
        <w:fldChar w:fldCharType="end"/>
      </w:r>
    </w:p>
    <w:p w14:paraId="3A8A95B4" w14:textId="14C13510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Podatci o školi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_Toc128377564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41</w:t>
      </w:r>
      <w:r w:rsidRPr="00F7725E">
        <w:rPr>
          <w:rFonts w:ascii="Arial" w:hAnsi="Arial"/>
          <w:noProof/>
        </w:rPr>
        <w:fldChar w:fldCharType="end"/>
      </w:r>
    </w:p>
    <w:p w14:paraId="719DE35E" w14:textId="3A1F246E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Učenici s teškoćama u razvoju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_Toc128377565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44</w:t>
      </w:r>
      <w:r w:rsidRPr="00F7725E">
        <w:rPr>
          <w:rFonts w:ascii="Arial" w:hAnsi="Arial"/>
          <w:noProof/>
        </w:rPr>
        <w:fldChar w:fldCharType="end"/>
      </w:r>
    </w:p>
    <w:p w14:paraId="51288A34" w14:textId="7022320B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Struktura upisa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_Toc128377566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45</w:t>
      </w:r>
      <w:r w:rsidRPr="00F7725E">
        <w:rPr>
          <w:rFonts w:ascii="Arial" w:hAnsi="Arial"/>
          <w:noProof/>
        </w:rPr>
        <w:fldChar w:fldCharType="end"/>
      </w:r>
    </w:p>
    <w:p w14:paraId="1B4ACCE0" w14:textId="4B3F39C5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Planiranje strukture upisa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_Toc128377567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45</w:t>
      </w:r>
      <w:r w:rsidRPr="00F7725E">
        <w:rPr>
          <w:rFonts w:ascii="Arial" w:hAnsi="Arial"/>
          <w:noProof/>
        </w:rPr>
        <w:fldChar w:fldCharType="end"/>
      </w:r>
    </w:p>
    <w:p w14:paraId="1FA27B01" w14:textId="7F1D9392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Definiranje uvjeta upisa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_Toc128377568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51</w:t>
      </w:r>
      <w:r w:rsidRPr="00F7725E">
        <w:rPr>
          <w:rFonts w:ascii="Arial" w:hAnsi="Arial"/>
          <w:noProof/>
        </w:rPr>
        <w:fldChar w:fldCharType="end"/>
      </w:r>
    </w:p>
    <w:p w14:paraId="37558FBC" w14:textId="267DB39C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Aktiviranje kandidata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_Toc128377569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59</w:t>
      </w:r>
      <w:r w:rsidRPr="00F7725E">
        <w:rPr>
          <w:rFonts w:ascii="Arial" w:hAnsi="Arial"/>
          <w:noProof/>
        </w:rPr>
        <w:fldChar w:fldCharType="end"/>
      </w:r>
    </w:p>
    <w:p w14:paraId="6877E5E1" w14:textId="48965B66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Praćenje prijava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_Toc128377570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61</w:t>
      </w:r>
      <w:r w:rsidRPr="00F7725E">
        <w:rPr>
          <w:rFonts w:ascii="Arial" w:hAnsi="Arial"/>
          <w:noProof/>
        </w:rPr>
        <w:fldChar w:fldCharType="end"/>
      </w:r>
    </w:p>
    <w:p w14:paraId="5ABAC69F" w14:textId="3574DC13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Ljestvice poretka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_Toc128377571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63</w:t>
      </w:r>
      <w:r w:rsidRPr="00F7725E">
        <w:rPr>
          <w:rFonts w:ascii="Arial" w:hAnsi="Arial"/>
          <w:noProof/>
        </w:rPr>
        <w:fldChar w:fldCharType="end"/>
      </w:r>
    </w:p>
    <w:p w14:paraId="4A62B274" w14:textId="262E1FF6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Evidencije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_Toc128377572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64</w:t>
      </w:r>
      <w:r w:rsidRPr="00F7725E">
        <w:rPr>
          <w:rFonts w:ascii="Arial" w:hAnsi="Arial"/>
          <w:noProof/>
        </w:rPr>
        <w:fldChar w:fldCharType="end"/>
      </w:r>
    </w:p>
    <w:p w14:paraId="4764ED2C" w14:textId="5EE355F4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Evidencije prije rangiranja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_Toc128377573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65</w:t>
      </w:r>
      <w:r w:rsidRPr="00F7725E">
        <w:rPr>
          <w:rFonts w:ascii="Arial" w:hAnsi="Arial"/>
          <w:noProof/>
        </w:rPr>
        <w:fldChar w:fldCharType="end"/>
      </w:r>
    </w:p>
    <w:p w14:paraId="05EB9372" w14:textId="26973D0C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Evidencije poslije rangiranja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_Toc128377574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68</w:t>
      </w:r>
      <w:r w:rsidRPr="00F7725E">
        <w:rPr>
          <w:rFonts w:ascii="Arial" w:hAnsi="Arial"/>
          <w:noProof/>
        </w:rPr>
        <w:fldChar w:fldCharType="end"/>
      </w:r>
    </w:p>
    <w:p w14:paraId="39842374" w14:textId="37250F23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Raspoređivanje učenika po odjelima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_Toc128377575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69</w:t>
      </w:r>
      <w:r w:rsidRPr="00F7725E">
        <w:rPr>
          <w:rFonts w:ascii="Arial" w:hAnsi="Arial"/>
          <w:noProof/>
        </w:rPr>
        <w:fldChar w:fldCharType="end"/>
      </w:r>
    </w:p>
    <w:p w14:paraId="1D50E4F8" w14:textId="5C2BB568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Naknadni upisi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_Toc128377576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74</w:t>
      </w:r>
      <w:r w:rsidRPr="00F7725E">
        <w:rPr>
          <w:rFonts w:ascii="Arial" w:hAnsi="Arial"/>
          <w:noProof/>
        </w:rPr>
        <w:fldChar w:fldCharType="end"/>
      </w:r>
    </w:p>
    <w:p w14:paraId="436CD10A" w14:textId="158E4FE8" w:rsidR="00F7725E" w:rsidRPr="00F7725E" w:rsidRDefault="00F7725E">
      <w:pPr>
        <w:pStyle w:val="Sadraj3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Pregled mogućnosti upisnog povjerenstva županijskih upravnih odjela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_Toc128377577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76</w:t>
      </w:r>
      <w:r w:rsidRPr="00F7725E">
        <w:rPr>
          <w:rFonts w:ascii="Arial" w:hAnsi="Arial"/>
          <w:noProof/>
        </w:rPr>
        <w:fldChar w:fldCharType="end"/>
      </w:r>
    </w:p>
    <w:p w14:paraId="409C4965" w14:textId="13A23C17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Dodavanje korisnika u sustav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_Toc128377578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76</w:t>
      </w:r>
      <w:r w:rsidRPr="00F7725E">
        <w:rPr>
          <w:rFonts w:ascii="Arial" w:hAnsi="Arial"/>
          <w:noProof/>
        </w:rPr>
        <w:fldChar w:fldCharType="end"/>
      </w:r>
    </w:p>
    <w:p w14:paraId="46B87C96" w14:textId="10B5D34F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Odobravanje strukture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_Toc128377579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77</w:t>
      </w:r>
      <w:r w:rsidRPr="00F7725E">
        <w:rPr>
          <w:rFonts w:ascii="Arial" w:hAnsi="Arial"/>
          <w:noProof/>
        </w:rPr>
        <w:fldChar w:fldCharType="end"/>
      </w:r>
    </w:p>
    <w:p w14:paraId="2E90589D" w14:textId="1F2A371B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Prijave kandidata s teškoćama u razvoju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_Toc128377580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79</w:t>
      </w:r>
      <w:r w:rsidRPr="00F7725E">
        <w:rPr>
          <w:rFonts w:ascii="Arial" w:hAnsi="Arial"/>
          <w:noProof/>
        </w:rPr>
        <w:fldChar w:fldCharType="end"/>
      </w:r>
    </w:p>
    <w:p w14:paraId="72A45BDE" w14:textId="616CF89B" w:rsidR="00F7725E" w:rsidRPr="00F7725E" w:rsidRDefault="00F7725E">
      <w:pPr>
        <w:pStyle w:val="Sadraj4"/>
        <w:tabs>
          <w:tab w:val="right" w:leader="dot" w:pos="9060"/>
        </w:tabs>
        <w:rPr>
          <w:rFonts w:ascii="Arial" w:eastAsiaTheme="minorEastAsia" w:hAnsi="Arial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lastRenderedPageBreak/>
        <w:t>Statistike</w:t>
      </w:r>
      <w:r w:rsidRPr="00F7725E">
        <w:rPr>
          <w:rFonts w:ascii="Arial" w:hAnsi="Arial"/>
          <w:noProof/>
        </w:rPr>
        <w:tab/>
      </w:r>
      <w:r w:rsidRPr="00F7725E">
        <w:rPr>
          <w:rFonts w:ascii="Arial" w:hAnsi="Arial"/>
          <w:noProof/>
        </w:rPr>
        <w:fldChar w:fldCharType="begin"/>
      </w:r>
      <w:r w:rsidRPr="00F7725E">
        <w:rPr>
          <w:rFonts w:ascii="Arial" w:hAnsi="Arial"/>
          <w:noProof/>
        </w:rPr>
        <w:instrText xml:space="preserve"> PAGEREF _Toc128377581 \h </w:instrText>
      </w:r>
      <w:r w:rsidRPr="00F7725E">
        <w:rPr>
          <w:rFonts w:ascii="Arial" w:hAnsi="Arial"/>
          <w:noProof/>
        </w:rPr>
      </w:r>
      <w:r w:rsidRPr="00F7725E">
        <w:rPr>
          <w:rFonts w:ascii="Arial" w:hAnsi="Arial"/>
          <w:noProof/>
        </w:rPr>
        <w:fldChar w:fldCharType="separate"/>
      </w:r>
      <w:r w:rsidRPr="00F7725E">
        <w:rPr>
          <w:rFonts w:ascii="Arial" w:hAnsi="Arial"/>
          <w:noProof/>
        </w:rPr>
        <w:t>81</w:t>
      </w:r>
      <w:r w:rsidRPr="00F7725E">
        <w:rPr>
          <w:rFonts w:ascii="Arial" w:hAnsi="Arial"/>
          <w:noProof/>
        </w:rPr>
        <w:fldChar w:fldCharType="end"/>
      </w:r>
    </w:p>
    <w:p w14:paraId="266555E0" w14:textId="76CDE8B4" w:rsidR="00F7725E" w:rsidRDefault="00F7725E">
      <w:pPr>
        <w:pStyle w:val="Sadraj3"/>
        <w:tabs>
          <w:tab w:val="right" w:leader="dot" w:pos="9060"/>
        </w:tabs>
        <w:rPr>
          <w:rFonts w:eastAsiaTheme="minorEastAsia" w:cstheme="minorBidi"/>
          <w:noProof/>
          <w:sz w:val="22"/>
          <w:szCs w:val="22"/>
          <w:lang w:eastAsia="hr-HR"/>
        </w:rPr>
      </w:pPr>
      <w:r w:rsidRPr="00F7725E">
        <w:rPr>
          <w:rFonts w:ascii="Arial" w:hAnsi="Arial"/>
          <w:noProof/>
        </w:rPr>
        <w:t>Zaključak</w:t>
      </w:r>
      <w:r w:rsidRPr="00F7725E">
        <w:rPr>
          <w:rFonts w:ascii="Arial" w:hAnsi="Arial"/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_Toc128377582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82</w:t>
      </w:r>
      <w:r>
        <w:rPr>
          <w:noProof/>
        </w:rPr>
        <w:fldChar w:fldCharType="end"/>
      </w:r>
    </w:p>
    <w:p w14:paraId="01821BA3" w14:textId="189C4087" w:rsidR="00A65A0E" w:rsidRDefault="002828D4">
      <w:pPr>
        <w:rPr>
          <w:b/>
          <w:bCs/>
          <w:sz w:val="32"/>
          <w:szCs w:val="36"/>
        </w:rPr>
      </w:pPr>
      <w:r w:rsidRPr="00E91BF3">
        <w:fldChar w:fldCharType="end"/>
      </w:r>
      <w:r w:rsidRPr="00774777">
        <w:t xml:space="preserve"> </w:t>
      </w:r>
      <w:r w:rsidR="00A65A0E">
        <w:br w:type="page"/>
      </w:r>
    </w:p>
    <w:p w14:paraId="7DC7BC5D" w14:textId="668E7096" w:rsidR="00AE1B41" w:rsidRPr="00763F2E" w:rsidRDefault="00554E46" w:rsidP="00774777">
      <w:pPr>
        <w:pStyle w:val="Naslov3"/>
      </w:pPr>
      <w:bookmarkStart w:id="3" w:name="_Toc128377539"/>
      <w:r w:rsidRPr="00763F2E">
        <w:lastRenderedPageBreak/>
        <w:t>Popis slika</w:t>
      </w:r>
      <w:bookmarkEnd w:id="3"/>
    </w:p>
    <w:p w14:paraId="6B51DF62" w14:textId="2664FE6B" w:rsidR="00281CCF" w:rsidRDefault="00554E46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r w:rsidRPr="00C54EA7">
        <w:fldChar w:fldCharType="begin"/>
      </w:r>
      <w:r w:rsidRPr="00C54EA7">
        <w:instrText xml:space="preserve"> TOC \h \z \c "Slika" </w:instrText>
      </w:r>
      <w:r w:rsidRPr="00C54EA7">
        <w:fldChar w:fldCharType="separate"/>
      </w:r>
      <w:hyperlink w:anchor="_Toc128322259" w:history="1">
        <w:r w:rsidR="00281CCF" w:rsidRPr="00FF188D">
          <w:rPr>
            <w:rStyle w:val="Hiperveza"/>
            <w:rFonts w:eastAsiaTheme="majorEastAsia"/>
            <w:noProof/>
          </w:rPr>
          <w:t>Slika 1. Stranica za prijavu u administratorsko sučelje NISpuSŠ-a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_Toc128322259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12</w:t>
        </w:r>
        <w:r w:rsidR="00281CCF">
          <w:rPr>
            <w:noProof/>
            <w:webHidden/>
          </w:rPr>
          <w:fldChar w:fldCharType="end"/>
        </w:r>
      </w:hyperlink>
    </w:p>
    <w:p w14:paraId="3EF39116" w14:textId="3B32D060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60" w:history="1">
        <w:r w:rsidR="00281CCF" w:rsidRPr="00FF188D">
          <w:rPr>
            <w:rStyle w:val="Hiperveza"/>
            <w:rFonts w:eastAsiaTheme="majorEastAsia"/>
            <w:noProof/>
          </w:rPr>
          <w:t>Slika 2. Odabir vjerodajnice za prijavu u sustav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_Toc128322260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13</w:t>
        </w:r>
        <w:r w:rsidR="00281CCF">
          <w:rPr>
            <w:noProof/>
            <w:webHidden/>
          </w:rPr>
          <w:fldChar w:fldCharType="end"/>
        </w:r>
      </w:hyperlink>
    </w:p>
    <w:p w14:paraId="2111D4C8" w14:textId="1DA77F8D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61" w:history="1">
        <w:r w:rsidR="00281CCF" w:rsidRPr="00FF188D">
          <w:rPr>
            <w:rStyle w:val="Hiperveza"/>
            <w:rFonts w:eastAsiaTheme="majorEastAsia"/>
            <w:noProof/>
          </w:rPr>
          <w:t>Slika 3. Prijava s AAI@EduHr korisničkim podatcima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_Toc128322261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13</w:t>
        </w:r>
        <w:r w:rsidR="00281CCF">
          <w:rPr>
            <w:noProof/>
            <w:webHidden/>
          </w:rPr>
          <w:fldChar w:fldCharType="end"/>
        </w:r>
      </w:hyperlink>
    </w:p>
    <w:p w14:paraId="441CC3B0" w14:textId="6C3EF65F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62" w:history="1">
        <w:r w:rsidR="00281CCF" w:rsidRPr="00FF188D">
          <w:rPr>
            <w:rStyle w:val="Hiperveza"/>
            <w:rFonts w:eastAsiaTheme="majorEastAsia"/>
            <w:noProof/>
          </w:rPr>
          <w:t>Slika 4. Stranica za prijavu u administratorsko sučelje sustava e-Upisi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_Toc128322262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14</w:t>
        </w:r>
        <w:r w:rsidR="00281CCF">
          <w:rPr>
            <w:noProof/>
            <w:webHidden/>
          </w:rPr>
          <w:fldChar w:fldCharType="end"/>
        </w:r>
      </w:hyperlink>
    </w:p>
    <w:p w14:paraId="1E8C1846" w14:textId="6071FF24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63" w:history="1">
        <w:r w:rsidR="00281CCF" w:rsidRPr="00FF188D">
          <w:rPr>
            <w:rStyle w:val="Hiperveza"/>
            <w:rFonts w:eastAsiaTheme="majorEastAsia"/>
            <w:noProof/>
          </w:rPr>
          <w:t>Slika 5. Početna stranica administratorskoga sučelja usluge e-Upisi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_Toc128322263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14</w:t>
        </w:r>
        <w:r w:rsidR="00281CCF">
          <w:rPr>
            <w:noProof/>
            <w:webHidden/>
          </w:rPr>
          <w:fldChar w:fldCharType="end"/>
        </w:r>
      </w:hyperlink>
    </w:p>
    <w:p w14:paraId="7F8BE707" w14:textId="71A3FC1D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64" w:history="1">
        <w:r w:rsidR="00281CCF" w:rsidRPr="00FF188D">
          <w:rPr>
            <w:rStyle w:val="Hiperveza"/>
            <w:rFonts w:eastAsiaTheme="majorEastAsia"/>
            <w:b/>
            <w:bCs/>
            <w:noProof/>
          </w:rPr>
          <w:t>Slika 6. Prozor za prihvaćanje općih uvjeta korištenja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_Toc128322264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15</w:t>
        </w:r>
        <w:r w:rsidR="00281CCF">
          <w:rPr>
            <w:noProof/>
            <w:webHidden/>
          </w:rPr>
          <w:fldChar w:fldCharType="end"/>
        </w:r>
      </w:hyperlink>
    </w:p>
    <w:p w14:paraId="352B0130" w14:textId="61BB4209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65" w:history="1">
        <w:r w:rsidR="00281CCF" w:rsidRPr="00FF188D">
          <w:rPr>
            <w:rStyle w:val="Hiperveza"/>
            <w:rFonts w:eastAsiaTheme="majorEastAsia"/>
            <w:noProof/>
          </w:rPr>
          <w:t>Slika 7. Početna stranica člana upisnoga povjerenstva srednje škole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_Toc128322265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16</w:t>
        </w:r>
        <w:r w:rsidR="00281CCF">
          <w:rPr>
            <w:noProof/>
            <w:webHidden/>
          </w:rPr>
          <w:fldChar w:fldCharType="end"/>
        </w:r>
      </w:hyperlink>
    </w:p>
    <w:p w14:paraId="4DD95BD7" w14:textId="579469A5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66" w:history="1">
        <w:r w:rsidR="00281CCF" w:rsidRPr="00FF188D">
          <w:rPr>
            <w:rStyle w:val="Hiperveza"/>
            <w:rFonts w:eastAsiaTheme="majorEastAsia"/>
            <w:noProof/>
          </w:rPr>
          <w:t>Slika 8. Horizontalna navigacijska traka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_Toc128322266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16</w:t>
        </w:r>
        <w:r w:rsidR="00281CCF">
          <w:rPr>
            <w:noProof/>
            <w:webHidden/>
          </w:rPr>
          <w:fldChar w:fldCharType="end"/>
        </w:r>
      </w:hyperlink>
    </w:p>
    <w:p w14:paraId="26A512EF" w14:textId="6EE941D6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67" w:history="1">
        <w:r w:rsidR="00281CCF" w:rsidRPr="00FF188D">
          <w:rPr>
            <w:rStyle w:val="Hiperveza"/>
            <w:rFonts w:eastAsiaTheme="majorEastAsia"/>
            <w:b/>
            <w:bCs/>
            <w:noProof/>
          </w:rPr>
          <w:t>Slika 9. Obrazac za prikaz i uređivanje profila korisnika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_Toc128322267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17</w:t>
        </w:r>
        <w:r w:rsidR="00281CCF">
          <w:rPr>
            <w:noProof/>
            <w:webHidden/>
          </w:rPr>
          <w:fldChar w:fldCharType="end"/>
        </w:r>
      </w:hyperlink>
    </w:p>
    <w:p w14:paraId="25D42DC6" w14:textId="35ECC4F5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68" w:history="1">
        <w:r w:rsidR="00281CCF" w:rsidRPr="00FF188D">
          <w:rPr>
            <w:rStyle w:val="Hiperveza"/>
            <w:rFonts w:eastAsiaTheme="majorEastAsia"/>
            <w:b/>
            <w:bCs/>
            <w:noProof/>
          </w:rPr>
          <w:t>Slika 10. Različiti elementi izbornika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_Toc128322268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17</w:t>
        </w:r>
        <w:r w:rsidR="00281CCF">
          <w:rPr>
            <w:noProof/>
            <w:webHidden/>
          </w:rPr>
          <w:fldChar w:fldCharType="end"/>
        </w:r>
      </w:hyperlink>
    </w:p>
    <w:p w14:paraId="57ECBB54" w14:textId="2C2B0B94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69" w:history="1">
        <w:r w:rsidR="00281CCF" w:rsidRPr="00FF188D">
          <w:rPr>
            <w:rStyle w:val="Hiperveza"/>
            <w:rFonts w:eastAsiaTheme="majorEastAsia"/>
            <w:noProof/>
          </w:rPr>
          <w:t>Slika 11. Prikaz prozora nakon skrivanja izbornika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_Toc128322269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18</w:t>
        </w:r>
        <w:r w:rsidR="00281CCF">
          <w:rPr>
            <w:noProof/>
            <w:webHidden/>
          </w:rPr>
          <w:fldChar w:fldCharType="end"/>
        </w:r>
      </w:hyperlink>
    </w:p>
    <w:p w14:paraId="2FDB5A69" w14:textId="7849A828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70" w:history="1">
        <w:r w:rsidR="00281CCF" w:rsidRPr="00FF188D">
          <w:rPr>
            <w:rStyle w:val="Hiperveza"/>
            <w:rFonts w:eastAsiaTheme="majorEastAsia"/>
            <w:noProof/>
          </w:rPr>
          <w:t>Slika 12. Dio sučelja s nazivom trenutno otvorene kartice i dodatnih kartica s poda</w:t>
        </w:r>
        <w:r w:rsidR="00281CCF">
          <w:rPr>
            <w:rStyle w:val="Hiperveza"/>
            <w:rFonts w:eastAsiaTheme="majorEastAsia"/>
            <w:noProof/>
          </w:rPr>
          <w:t>t</w:t>
        </w:r>
        <w:r w:rsidR="00281CCF" w:rsidRPr="00FF188D">
          <w:rPr>
            <w:rStyle w:val="Hiperveza"/>
            <w:rFonts w:eastAsiaTheme="majorEastAsia"/>
            <w:noProof/>
          </w:rPr>
          <w:t>cima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_Toc128322270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18</w:t>
        </w:r>
        <w:r w:rsidR="00281CCF">
          <w:rPr>
            <w:noProof/>
            <w:webHidden/>
          </w:rPr>
          <w:fldChar w:fldCharType="end"/>
        </w:r>
      </w:hyperlink>
    </w:p>
    <w:p w14:paraId="0D284045" w14:textId="6A0F4C48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71" w:history="1">
        <w:r w:rsidR="00281CCF" w:rsidRPr="00FF188D">
          <w:rPr>
            <w:rStyle w:val="Hiperveza"/>
            <w:rFonts w:eastAsiaTheme="majorEastAsia"/>
            <w:noProof/>
          </w:rPr>
          <w:t>Slika 13. Primjer kartice s podatcima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_Toc128322271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19</w:t>
        </w:r>
        <w:r w:rsidR="00281CCF">
          <w:rPr>
            <w:noProof/>
            <w:webHidden/>
          </w:rPr>
          <w:fldChar w:fldCharType="end"/>
        </w:r>
      </w:hyperlink>
    </w:p>
    <w:p w14:paraId="5C364D8A" w14:textId="7AEAC92A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72" w:history="1">
        <w:r w:rsidR="00281CCF" w:rsidRPr="00FF188D">
          <w:rPr>
            <w:rStyle w:val="Hiperveza"/>
            <w:rFonts w:eastAsiaTheme="majorEastAsia"/>
            <w:noProof/>
          </w:rPr>
          <w:t>Slika 14. Ikone za odabir broja redova na stranicu i navigaciju kroz stranice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_Toc128322272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19</w:t>
        </w:r>
        <w:r w:rsidR="00281CCF">
          <w:rPr>
            <w:noProof/>
            <w:webHidden/>
          </w:rPr>
          <w:fldChar w:fldCharType="end"/>
        </w:r>
      </w:hyperlink>
    </w:p>
    <w:p w14:paraId="2A4982FF" w14:textId="12043CC9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73" w:history="1">
        <w:r w:rsidR="00281CCF" w:rsidRPr="00FF188D">
          <w:rPr>
            <w:rStyle w:val="Hiperveza"/>
            <w:rFonts w:eastAsiaTheme="majorEastAsia"/>
            <w:b/>
            <w:bCs/>
            <w:noProof/>
          </w:rPr>
          <w:t>Slika 15. Alatna traka odabrane kartice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_Toc128322273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19</w:t>
        </w:r>
        <w:r w:rsidR="00281CCF">
          <w:rPr>
            <w:noProof/>
            <w:webHidden/>
          </w:rPr>
          <w:fldChar w:fldCharType="end"/>
        </w:r>
      </w:hyperlink>
    </w:p>
    <w:p w14:paraId="61333EA3" w14:textId="69F02EE2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74" w:history="1">
        <w:r w:rsidR="00281CCF" w:rsidRPr="00FF188D">
          <w:rPr>
            <w:rStyle w:val="Hiperveza"/>
            <w:rFonts w:eastAsiaTheme="majorEastAsia"/>
            <w:noProof/>
          </w:rPr>
          <w:t>Slika 16.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_Toc128322274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20</w:t>
        </w:r>
        <w:r w:rsidR="00281CCF">
          <w:rPr>
            <w:noProof/>
            <w:webHidden/>
          </w:rPr>
          <w:fldChar w:fldCharType="end"/>
        </w:r>
      </w:hyperlink>
    </w:p>
    <w:p w14:paraId="05F6D06E" w14:textId="447A7975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75" w:history="1">
        <w:r w:rsidR="00281CCF" w:rsidRPr="00FF188D">
          <w:rPr>
            <w:rStyle w:val="Hiperveza"/>
            <w:rFonts w:eastAsiaTheme="majorEastAsia"/>
            <w:noProof/>
          </w:rPr>
          <w:t>Slika 17. Izmjena podataka izravnim unosom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_Toc128322275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21</w:t>
        </w:r>
        <w:r w:rsidR="00281CCF">
          <w:rPr>
            <w:noProof/>
            <w:webHidden/>
          </w:rPr>
          <w:fldChar w:fldCharType="end"/>
        </w:r>
      </w:hyperlink>
    </w:p>
    <w:p w14:paraId="68A6BDF0" w14:textId="48E25EBA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76" w:history="1">
        <w:r w:rsidR="00281CCF" w:rsidRPr="00FF188D">
          <w:rPr>
            <w:rStyle w:val="Hiperveza"/>
            <w:rFonts w:eastAsiaTheme="majorEastAsia"/>
            <w:noProof/>
          </w:rPr>
          <w:t>Slika 18. Izmjena podataka u obrascu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_Toc128322276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21</w:t>
        </w:r>
        <w:r w:rsidR="00281CCF">
          <w:rPr>
            <w:noProof/>
            <w:webHidden/>
          </w:rPr>
          <w:fldChar w:fldCharType="end"/>
        </w:r>
      </w:hyperlink>
    </w:p>
    <w:p w14:paraId="5FD17FF2" w14:textId="55F094E9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77" w:history="1">
        <w:r w:rsidR="00281CCF" w:rsidRPr="00FF188D">
          <w:rPr>
            <w:rStyle w:val="Hiperveza"/>
            <w:rFonts w:eastAsiaTheme="majorEastAsia"/>
            <w:noProof/>
          </w:rPr>
          <w:t>Slika 19. Označavanje zapisa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_Toc128322277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22</w:t>
        </w:r>
        <w:r w:rsidR="00281CCF">
          <w:rPr>
            <w:noProof/>
            <w:webHidden/>
          </w:rPr>
          <w:fldChar w:fldCharType="end"/>
        </w:r>
      </w:hyperlink>
    </w:p>
    <w:p w14:paraId="03264601" w14:textId="20220F0C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78" w:history="1">
        <w:r w:rsidR="00281CCF" w:rsidRPr="00FF188D">
          <w:rPr>
            <w:rStyle w:val="Hiperveza"/>
            <w:rFonts w:eastAsiaTheme="majorEastAsia"/>
            <w:b/>
            <w:bCs/>
            <w:noProof/>
          </w:rPr>
          <w:t>Slika 20. Pretraživanje unošenjem teksta u za to predviđeno polje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_Toc128322278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22</w:t>
        </w:r>
        <w:r w:rsidR="00281CCF">
          <w:rPr>
            <w:noProof/>
            <w:webHidden/>
          </w:rPr>
          <w:fldChar w:fldCharType="end"/>
        </w:r>
      </w:hyperlink>
    </w:p>
    <w:p w14:paraId="6E5834BB" w14:textId="7452DFEA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79" w:history="1">
        <w:r w:rsidR="00281CCF" w:rsidRPr="00FF188D">
          <w:rPr>
            <w:rStyle w:val="Hiperveza"/>
            <w:rFonts w:eastAsiaTheme="majorEastAsia"/>
            <w:b/>
            <w:bCs/>
            <w:noProof/>
          </w:rPr>
          <w:t>Slika 21. Pretraživanje odabirom uvjeta pretraživanja iz padajućeg izbornika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_Toc128322279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23</w:t>
        </w:r>
        <w:r w:rsidR="00281CCF">
          <w:rPr>
            <w:noProof/>
            <w:webHidden/>
          </w:rPr>
          <w:fldChar w:fldCharType="end"/>
        </w:r>
      </w:hyperlink>
    </w:p>
    <w:p w14:paraId="48EBD5C2" w14:textId="225D9B2D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80" w:history="1">
        <w:r w:rsidR="00281CCF" w:rsidRPr="00FF188D">
          <w:rPr>
            <w:rStyle w:val="Hiperveza"/>
            <w:rFonts w:eastAsiaTheme="majorEastAsia"/>
            <w:b/>
            <w:bCs/>
            <w:noProof/>
          </w:rPr>
          <w:t>Slika 22. Stvaranje filtera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_Toc128322280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24</w:t>
        </w:r>
        <w:r w:rsidR="00281CCF">
          <w:rPr>
            <w:noProof/>
            <w:webHidden/>
          </w:rPr>
          <w:fldChar w:fldCharType="end"/>
        </w:r>
      </w:hyperlink>
    </w:p>
    <w:p w14:paraId="1A744C92" w14:textId="6BBF570D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81" w:history="1">
        <w:r w:rsidR="00281CCF" w:rsidRPr="00FF188D">
          <w:rPr>
            <w:rStyle w:val="Hiperveza"/>
            <w:rFonts w:eastAsiaTheme="majorEastAsia"/>
            <w:b/>
            <w:bCs/>
            <w:noProof/>
          </w:rPr>
          <w:t>Slika 23. Obrazac za stvaranje filtera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_Toc128322281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24</w:t>
        </w:r>
        <w:r w:rsidR="00281CCF">
          <w:rPr>
            <w:noProof/>
            <w:webHidden/>
          </w:rPr>
          <w:fldChar w:fldCharType="end"/>
        </w:r>
      </w:hyperlink>
    </w:p>
    <w:p w14:paraId="7AAA2F63" w14:textId="69367627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82" w:history="1">
        <w:r w:rsidR="00281CCF" w:rsidRPr="00FF188D">
          <w:rPr>
            <w:rStyle w:val="Hiperveza"/>
            <w:rFonts w:eastAsiaTheme="majorEastAsia"/>
            <w:noProof/>
          </w:rPr>
          <w:t>Slika 24. Dodavanje uvjeta za filtriranje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_Toc128322282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24</w:t>
        </w:r>
        <w:r w:rsidR="00281CCF">
          <w:rPr>
            <w:noProof/>
            <w:webHidden/>
          </w:rPr>
          <w:fldChar w:fldCharType="end"/>
        </w:r>
      </w:hyperlink>
    </w:p>
    <w:p w14:paraId="6DE8EB90" w14:textId="6B14E533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83" w:history="1">
        <w:r w:rsidR="00281CCF" w:rsidRPr="00FF188D">
          <w:rPr>
            <w:rStyle w:val="Hiperveza"/>
            <w:rFonts w:eastAsiaTheme="majorEastAsia"/>
            <w:b/>
            <w:bCs/>
            <w:noProof/>
          </w:rPr>
          <w:t>Slika 25. Primjer stvaranja filtera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_Toc128322283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25</w:t>
        </w:r>
        <w:r w:rsidR="00281CCF">
          <w:rPr>
            <w:noProof/>
            <w:webHidden/>
          </w:rPr>
          <w:fldChar w:fldCharType="end"/>
        </w:r>
      </w:hyperlink>
    </w:p>
    <w:p w14:paraId="1BA1E43B" w14:textId="423FBE64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84" w:history="1">
        <w:r w:rsidR="00281CCF" w:rsidRPr="00FF188D">
          <w:rPr>
            <w:rStyle w:val="Hiperveza"/>
            <w:rFonts w:eastAsiaTheme="majorEastAsia"/>
            <w:b/>
            <w:bCs/>
            <w:noProof/>
          </w:rPr>
          <w:t>Slika 26. Prikaz kriterija filtriranja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_Toc128322284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25</w:t>
        </w:r>
        <w:r w:rsidR="00281CCF">
          <w:rPr>
            <w:noProof/>
            <w:webHidden/>
          </w:rPr>
          <w:fldChar w:fldCharType="end"/>
        </w:r>
      </w:hyperlink>
    </w:p>
    <w:p w14:paraId="2CBD7B15" w14:textId="63360219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85" w:history="1">
        <w:r w:rsidR="00281CCF" w:rsidRPr="00FF188D">
          <w:rPr>
            <w:rStyle w:val="Hiperveza"/>
            <w:rFonts w:eastAsiaTheme="majorEastAsia"/>
            <w:b/>
            <w:bCs/>
            <w:noProof/>
          </w:rPr>
          <w:t>Slika 27. Uklanjanje i brisanje filtera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_Toc128322285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26</w:t>
        </w:r>
        <w:r w:rsidR="00281CCF">
          <w:rPr>
            <w:noProof/>
            <w:webHidden/>
          </w:rPr>
          <w:fldChar w:fldCharType="end"/>
        </w:r>
      </w:hyperlink>
    </w:p>
    <w:p w14:paraId="7C27B1B0" w14:textId="1EB2917B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86" w:history="1">
        <w:r w:rsidR="00281CCF" w:rsidRPr="00FF188D">
          <w:rPr>
            <w:rStyle w:val="Hiperveza"/>
            <w:rFonts w:eastAsiaTheme="majorEastAsia"/>
            <w:b/>
            <w:bCs/>
            <w:noProof/>
          </w:rPr>
          <w:t>Slika 28. Sortiranje podataka prema nazivu stupca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_Toc128322286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26</w:t>
        </w:r>
        <w:r w:rsidR="00281CCF">
          <w:rPr>
            <w:noProof/>
            <w:webHidden/>
          </w:rPr>
          <w:fldChar w:fldCharType="end"/>
        </w:r>
      </w:hyperlink>
    </w:p>
    <w:p w14:paraId="19D89DB5" w14:textId="23C52E84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87" w:history="1">
        <w:r w:rsidR="00281CCF" w:rsidRPr="00FF188D">
          <w:rPr>
            <w:rStyle w:val="Hiperveza"/>
            <w:rFonts w:eastAsiaTheme="majorEastAsia"/>
            <w:noProof/>
          </w:rPr>
          <w:t xml:space="preserve">Slika 29. Izbornici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Korisničke upute</w:t>
        </w:r>
        <w:r w:rsidR="00281CCF" w:rsidRPr="00FF188D">
          <w:rPr>
            <w:rStyle w:val="Hiperveza"/>
            <w:rFonts w:eastAsiaTheme="majorEastAsia"/>
            <w:noProof/>
          </w:rPr>
          <w:t xml:space="preserve">,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Pomoć i podrška</w:t>
        </w:r>
        <w:r w:rsidR="00281CCF" w:rsidRPr="00FF188D">
          <w:rPr>
            <w:rStyle w:val="Hiperveza"/>
            <w:rFonts w:eastAsiaTheme="majorEastAsia"/>
            <w:noProof/>
          </w:rPr>
          <w:t xml:space="preserve"> i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O programu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_Toc128322287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26</w:t>
        </w:r>
        <w:r w:rsidR="00281CCF">
          <w:rPr>
            <w:noProof/>
            <w:webHidden/>
          </w:rPr>
          <w:fldChar w:fldCharType="end"/>
        </w:r>
      </w:hyperlink>
    </w:p>
    <w:p w14:paraId="2626EA78" w14:textId="3F9D7066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88" w:history="1">
        <w:r w:rsidR="00281CCF" w:rsidRPr="00FF188D">
          <w:rPr>
            <w:rStyle w:val="Hiperveza"/>
            <w:rFonts w:eastAsiaTheme="majorEastAsia"/>
            <w:noProof/>
          </w:rPr>
          <w:t>Slika 30. Dodavanje člana upisnoga povjerenstva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_Toc128322288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28</w:t>
        </w:r>
        <w:r w:rsidR="00281CCF">
          <w:rPr>
            <w:noProof/>
            <w:webHidden/>
          </w:rPr>
          <w:fldChar w:fldCharType="end"/>
        </w:r>
      </w:hyperlink>
    </w:p>
    <w:p w14:paraId="3DFDBC89" w14:textId="29A74D53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89" w:history="1">
        <w:r w:rsidR="00281CCF" w:rsidRPr="00FF188D">
          <w:rPr>
            <w:rStyle w:val="Hiperveza"/>
            <w:rFonts w:eastAsiaTheme="majorEastAsia"/>
            <w:noProof/>
          </w:rPr>
          <w:t>Slika 31. Odabir djelatnika i njegove uloge u povjerenstvu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_Toc128322289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29</w:t>
        </w:r>
        <w:r w:rsidR="00281CCF">
          <w:rPr>
            <w:noProof/>
            <w:webHidden/>
          </w:rPr>
          <w:fldChar w:fldCharType="end"/>
        </w:r>
      </w:hyperlink>
    </w:p>
    <w:p w14:paraId="4A369D6C" w14:textId="4EF69F88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90" w:history="1">
        <w:r w:rsidR="00281CCF" w:rsidRPr="00FF188D">
          <w:rPr>
            <w:rStyle w:val="Hiperveza"/>
            <w:rFonts w:eastAsiaTheme="majorEastAsia"/>
            <w:noProof/>
          </w:rPr>
          <w:t>Slika 32. Izbornik s mogućnostima upisnog povjerenstva osnovnih škola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_Toc128322290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29</w:t>
        </w:r>
        <w:r w:rsidR="00281CCF">
          <w:rPr>
            <w:noProof/>
            <w:webHidden/>
          </w:rPr>
          <w:fldChar w:fldCharType="end"/>
        </w:r>
      </w:hyperlink>
    </w:p>
    <w:p w14:paraId="2C422748" w14:textId="1750E27A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91" w:history="1">
        <w:r w:rsidR="00281CCF" w:rsidRPr="00FF188D">
          <w:rPr>
            <w:rStyle w:val="Hiperveza"/>
            <w:rFonts w:eastAsiaTheme="majorEastAsia"/>
            <w:noProof/>
          </w:rPr>
          <w:t xml:space="preserve">Slika 33. Izbornik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Učenici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_Toc128322291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30</w:t>
        </w:r>
        <w:r w:rsidR="00281CCF">
          <w:rPr>
            <w:noProof/>
            <w:webHidden/>
          </w:rPr>
          <w:fldChar w:fldCharType="end"/>
        </w:r>
      </w:hyperlink>
    </w:p>
    <w:p w14:paraId="00E9AFFB" w14:textId="022E98A2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92" w:history="1">
        <w:r w:rsidR="00281CCF" w:rsidRPr="00FF188D">
          <w:rPr>
            <w:rStyle w:val="Hiperveza"/>
            <w:rFonts w:eastAsiaTheme="majorEastAsia"/>
            <w:noProof/>
          </w:rPr>
          <w:t xml:space="preserve">Slika 34. Kartice izbornika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Podatci o učeniku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_Toc128322292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30</w:t>
        </w:r>
        <w:r w:rsidR="00281CCF">
          <w:rPr>
            <w:noProof/>
            <w:webHidden/>
          </w:rPr>
          <w:fldChar w:fldCharType="end"/>
        </w:r>
      </w:hyperlink>
    </w:p>
    <w:p w14:paraId="2010D3DA" w14:textId="7375E3AC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93" w:history="1">
        <w:r w:rsidR="00281CCF" w:rsidRPr="00FF188D">
          <w:rPr>
            <w:rStyle w:val="Hiperveza"/>
            <w:rFonts w:eastAsiaTheme="majorEastAsia"/>
            <w:noProof/>
          </w:rPr>
          <w:t>Slika 35. Odabir razrednog odjela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_Toc128322293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30</w:t>
        </w:r>
        <w:r w:rsidR="00281CCF">
          <w:rPr>
            <w:noProof/>
            <w:webHidden/>
          </w:rPr>
          <w:fldChar w:fldCharType="end"/>
        </w:r>
      </w:hyperlink>
    </w:p>
    <w:p w14:paraId="409C175B" w14:textId="39D40D1E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94" w:history="1">
        <w:r w:rsidR="00281CCF" w:rsidRPr="00FF188D">
          <w:rPr>
            <w:rStyle w:val="Hiperveza"/>
            <w:rFonts w:eastAsiaTheme="majorEastAsia"/>
            <w:noProof/>
          </w:rPr>
          <w:t>Slika 36. Odabir učenika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_Toc128322294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31</w:t>
        </w:r>
        <w:r w:rsidR="00281CCF">
          <w:rPr>
            <w:noProof/>
            <w:webHidden/>
          </w:rPr>
          <w:fldChar w:fldCharType="end"/>
        </w:r>
      </w:hyperlink>
    </w:p>
    <w:p w14:paraId="3F38D623" w14:textId="78D1342B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95" w:history="1">
        <w:r w:rsidR="00281CCF" w:rsidRPr="00FF188D">
          <w:rPr>
            <w:rStyle w:val="Hiperveza"/>
            <w:rFonts w:eastAsiaTheme="majorEastAsia"/>
            <w:noProof/>
          </w:rPr>
          <w:t>Slika 37. Pregled ocjena odabranog učenika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_Toc128322295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31</w:t>
        </w:r>
        <w:r w:rsidR="00281CCF">
          <w:rPr>
            <w:noProof/>
            <w:webHidden/>
          </w:rPr>
          <w:fldChar w:fldCharType="end"/>
        </w:r>
      </w:hyperlink>
    </w:p>
    <w:p w14:paraId="027BD73B" w14:textId="493415C2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96" w:history="1">
        <w:r w:rsidR="00281CCF" w:rsidRPr="00FF188D">
          <w:rPr>
            <w:rStyle w:val="Hiperveza"/>
            <w:rFonts w:eastAsiaTheme="majorEastAsia"/>
            <w:noProof/>
          </w:rPr>
          <w:t>Slika 38 Unos ocjena za učenike koji su neki od razreda završili u inozemstvu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_Toc128322296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32</w:t>
        </w:r>
        <w:r w:rsidR="00281CCF">
          <w:rPr>
            <w:noProof/>
            <w:webHidden/>
          </w:rPr>
          <w:fldChar w:fldCharType="end"/>
        </w:r>
      </w:hyperlink>
    </w:p>
    <w:p w14:paraId="63FCB618" w14:textId="75C6FACF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97" w:history="1">
        <w:r w:rsidR="00281CCF" w:rsidRPr="00FF188D">
          <w:rPr>
            <w:rStyle w:val="Hiperveza"/>
            <w:rFonts w:eastAsiaTheme="majorEastAsia"/>
            <w:noProof/>
          </w:rPr>
          <w:t>Slika 39. Pregled općeg uspjeha i vladanja odabranog učenika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_Toc128322297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33</w:t>
        </w:r>
        <w:r w:rsidR="00281CCF">
          <w:rPr>
            <w:noProof/>
            <w:webHidden/>
          </w:rPr>
          <w:fldChar w:fldCharType="end"/>
        </w:r>
      </w:hyperlink>
    </w:p>
    <w:p w14:paraId="70E29162" w14:textId="6EADDF1C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98" w:history="1">
        <w:r w:rsidR="00281CCF" w:rsidRPr="00FF188D">
          <w:rPr>
            <w:rStyle w:val="Hiperveza"/>
            <w:rFonts w:eastAsiaTheme="majorEastAsia"/>
            <w:noProof/>
          </w:rPr>
          <w:t>Slika 40. Programi koje odabrani učenik može prijaviti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_Toc128322298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33</w:t>
        </w:r>
        <w:r w:rsidR="00281CCF">
          <w:rPr>
            <w:noProof/>
            <w:webHidden/>
          </w:rPr>
          <w:fldChar w:fldCharType="end"/>
        </w:r>
      </w:hyperlink>
    </w:p>
    <w:p w14:paraId="3EF04534" w14:textId="79CA2D85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299" w:history="1">
        <w:r w:rsidR="00281CCF" w:rsidRPr="00FF188D">
          <w:rPr>
            <w:rStyle w:val="Hiperveza"/>
            <w:rFonts w:eastAsiaTheme="majorEastAsia"/>
            <w:noProof/>
          </w:rPr>
          <w:t>Slika 41. Podatci o programima koje je odabrani učenik prijavio u odabranom roku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_Toc128322299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34</w:t>
        </w:r>
        <w:r w:rsidR="00281CCF">
          <w:rPr>
            <w:noProof/>
            <w:webHidden/>
          </w:rPr>
          <w:fldChar w:fldCharType="end"/>
        </w:r>
      </w:hyperlink>
    </w:p>
    <w:p w14:paraId="229BA53F" w14:textId="2391C2E3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00" w:history="1">
        <w:r w:rsidR="00281CCF" w:rsidRPr="00FF188D">
          <w:rPr>
            <w:rStyle w:val="Hiperveza"/>
            <w:rFonts w:eastAsiaTheme="majorEastAsia"/>
            <w:noProof/>
          </w:rPr>
          <w:t>Slika 42. Pregled prijavljenih programa učenika s teškoćama u razvoju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_Toc128322300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34</w:t>
        </w:r>
        <w:r w:rsidR="00281CCF">
          <w:rPr>
            <w:noProof/>
            <w:webHidden/>
          </w:rPr>
          <w:fldChar w:fldCharType="end"/>
        </w:r>
      </w:hyperlink>
    </w:p>
    <w:p w14:paraId="481F350F" w14:textId="4DA157A9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01" w:history="1">
        <w:r w:rsidR="00281CCF" w:rsidRPr="00FF188D">
          <w:rPr>
            <w:rStyle w:val="Hiperveza"/>
            <w:rFonts w:eastAsiaTheme="majorEastAsia"/>
            <w:noProof/>
          </w:rPr>
          <w:t xml:space="preserve">Slika 43. Izbornik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Evidencije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_Toc128322301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35</w:t>
        </w:r>
        <w:r w:rsidR="00281CCF">
          <w:rPr>
            <w:noProof/>
            <w:webHidden/>
          </w:rPr>
          <w:fldChar w:fldCharType="end"/>
        </w:r>
      </w:hyperlink>
    </w:p>
    <w:p w14:paraId="70434BC0" w14:textId="5FF438BE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02" w:history="1">
        <w:r w:rsidR="00281CCF" w:rsidRPr="00FF188D">
          <w:rPr>
            <w:rStyle w:val="Hiperveza"/>
            <w:rFonts w:eastAsiaTheme="majorEastAsia"/>
            <w:noProof/>
          </w:rPr>
          <w:t>Slika 44. Prikaz i potvrđivanje dokumentacije kojom se dokazuje pravo na dodatne bodove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_Toc128322302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35</w:t>
        </w:r>
        <w:r w:rsidR="00281CCF">
          <w:rPr>
            <w:noProof/>
            <w:webHidden/>
          </w:rPr>
          <w:fldChar w:fldCharType="end"/>
        </w:r>
      </w:hyperlink>
    </w:p>
    <w:p w14:paraId="60BDF3A4" w14:textId="34381C2F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03" w:history="1">
        <w:r w:rsidR="00281CCF" w:rsidRPr="00FF188D">
          <w:rPr>
            <w:rStyle w:val="Hiperveza"/>
            <w:rFonts w:eastAsiaTheme="majorEastAsia"/>
            <w:noProof/>
          </w:rPr>
          <w:t>Slika 45. Označavanje unosa dokumentacije koju dodaje razrednik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_Toc128322303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36</w:t>
        </w:r>
        <w:r w:rsidR="00281CCF">
          <w:rPr>
            <w:noProof/>
            <w:webHidden/>
          </w:rPr>
          <w:fldChar w:fldCharType="end"/>
        </w:r>
      </w:hyperlink>
    </w:p>
    <w:p w14:paraId="7238D42F" w14:textId="0C862375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04" w:history="1">
        <w:r w:rsidR="00281CCF" w:rsidRPr="00FF188D">
          <w:rPr>
            <w:rStyle w:val="Hiperveza"/>
            <w:rFonts w:eastAsiaTheme="majorEastAsia"/>
            <w:noProof/>
          </w:rPr>
          <w:t>Slika 46. Učitavanje dokumentacije s računala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_Toc128322304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36</w:t>
        </w:r>
        <w:r w:rsidR="00281CCF">
          <w:rPr>
            <w:noProof/>
            <w:webHidden/>
          </w:rPr>
          <w:fldChar w:fldCharType="end"/>
        </w:r>
      </w:hyperlink>
    </w:p>
    <w:p w14:paraId="093107B6" w14:textId="2CACD631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05" w:history="1">
        <w:r w:rsidR="00281CCF" w:rsidRPr="00FF188D">
          <w:rPr>
            <w:rStyle w:val="Hiperveza"/>
            <w:rFonts w:eastAsiaTheme="majorEastAsia"/>
            <w:noProof/>
          </w:rPr>
          <w:t>Slika 47. Unos razloga za odbijanje priložene dokumentacije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_Toc128322305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37</w:t>
        </w:r>
        <w:r w:rsidR="00281CCF">
          <w:rPr>
            <w:noProof/>
            <w:webHidden/>
          </w:rPr>
          <w:fldChar w:fldCharType="end"/>
        </w:r>
      </w:hyperlink>
    </w:p>
    <w:p w14:paraId="390195AD" w14:textId="4A3B3BEB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06" w:history="1">
        <w:r w:rsidR="00281CCF" w:rsidRPr="00FF188D">
          <w:rPr>
            <w:rStyle w:val="Hiperveza"/>
            <w:rFonts w:eastAsiaTheme="majorEastAsia"/>
            <w:noProof/>
          </w:rPr>
          <w:t>Slika 48. Stvaranje, učitavanje, prikaz i verificiranje prijavnice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_Toc128322306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38</w:t>
        </w:r>
        <w:r w:rsidR="00281CCF">
          <w:rPr>
            <w:noProof/>
            <w:webHidden/>
          </w:rPr>
          <w:fldChar w:fldCharType="end"/>
        </w:r>
      </w:hyperlink>
    </w:p>
    <w:p w14:paraId="0CD7EF68" w14:textId="04A2B012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07" w:history="1">
        <w:r w:rsidR="00281CCF" w:rsidRPr="00FF188D">
          <w:rPr>
            <w:rStyle w:val="Hiperveza"/>
            <w:rFonts w:eastAsiaTheme="majorEastAsia"/>
            <w:noProof/>
          </w:rPr>
          <w:t xml:space="preserve">Slika 49. Izbornik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Korisnici sustava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_Toc128322307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39</w:t>
        </w:r>
        <w:r w:rsidR="00281CCF">
          <w:rPr>
            <w:noProof/>
            <w:webHidden/>
          </w:rPr>
          <w:fldChar w:fldCharType="end"/>
        </w:r>
      </w:hyperlink>
    </w:p>
    <w:p w14:paraId="53082F4A" w14:textId="2E2FBB18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08" w:history="1">
        <w:r w:rsidR="00281CCF" w:rsidRPr="00FF188D">
          <w:rPr>
            <w:rStyle w:val="Hiperveza"/>
            <w:rFonts w:eastAsiaTheme="majorEastAsia"/>
            <w:noProof/>
          </w:rPr>
          <w:t>Slika 50. Dodavanje člana upisnoga povjerenstva srednjih škola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_Toc128322308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39</w:t>
        </w:r>
        <w:r w:rsidR="00281CCF">
          <w:rPr>
            <w:noProof/>
            <w:webHidden/>
          </w:rPr>
          <w:fldChar w:fldCharType="end"/>
        </w:r>
      </w:hyperlink>
    </w:p>
    <w:p w14:paraId="7C0B00CC" w14:textId="32A89085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09" w:history="1">
        <w:r w:rsidR="00281CCF" w:rsidRPr="00FF188D">
          <w:rPr>
            <w:rStyle w:val="Hiperveza"/>
            <w:rFonts w:eastAsiaTheme="majorEastAsia"/>
            <w:noProof/>
          </w:rPr>
          <w:t>Slika 51. Dodavanje djelatnika i dodjela uloge u upisnome povjerenstvu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_Toc128322309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40</w:t>
        </w:r>
        <w:r w:rsidR="00281CCF">
          <w:rPr>
            <w:noProof/>
            <w:webHidden/>
          </w:rPr>
          <w:fldChar w:fldCharType="end"/>
        </w:r>
      </w:hyperlink>
    </w:p>
    <w:p w14:paraId="4D2A86EC" w14:textId="16DA638D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10" w:history="1">
        <w:r w:rsidR="00281CCF" w:rsidRPr="00FF188D">
          <w:rPr>
            <w:rStyle w:val="Hiperveza"/>
            <w:rFonts w:eastAsiaTheme="majorEastAsia"/>
            <w:noProof/>
          </w:rPr>
          <w:t>Slika 52. Izbornik s mogućnostima upisnog povjerenstva srednjih škola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_Toc128322310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41</w:t>
        </w:r>
        <w:r w:rsidR="00281CCF">
          <w:rPr>
            <w:noProof/>
            <w:webHidden/>
          </w:rPr>
          <w:fldChar w:fldCharType="end"/>
        </w:r>
      </w:hyperlink>
    </w:p>
    <w:p w14:paraId="7386EC77" w14:textId="66E20E7A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11" w:history="1">
        <w:r w:rsidR="00281CCF" w:rsidRPr="00FF188D">
          <w:rPr>
            <w:rStyle w:val="Hiperveza"/>
            <w:rFonts w:eastAsiaTheme="majorEastAsia"/>
            <w:noProof/>
          </w:rPr>
          <w:t xml:space="preserve">Slika 53. Kartice izbornika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Podatci o školi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_Toc128322311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41</w:t>
        </w:r>
        <w:r w:rsidR="00281CCF">
          <w:rPr>
            <w:noProof/>
            <w:webHidden/>
          </w:rPr>
          <w:fldChar w:fldCharType="end"/>
        </w:r>
      </w:hyperlink>
    </w:p>
    <w:p w14:paraId="1A2A7E2E" w14:textId="081FAC58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12" w:history="1">
        <w:r w:rsidR="00281CCF" w:rsidRPr="00FF188D">
          <w:rPr>
            <w:rStyle w:val="Hiperveza"/>
            <w:rFonts w:eastAsiaTheme="majorEastAsia"/>
            <w:noProof/>
          </w:rPr>
          <w:t>Slika 54. Osnovni podatci o školi prikazani u tablici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_Toc128322312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42</w:t>
        </w:r>
        <w:r w:rsidR="00281CCF">
          <w:rPr>
            <w:noProof/>
            <w:webHidden/>
          </w:rPr>
          <w:fldChar w:fldCharType="end"/>
        </w:r>
      </w:hyperlink>
    </w:p>
    <w:p w14:paraId="6B376261" w14:textId="5344C5A9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13" w:history="1">
        <w:r w:rsidR="00281CCF" w:rsidRPr="00FF188D">
          <w:rPr>
            <w:rStyle w:val="Hiperveza"/>
            <w:rFonts w:eastAsiaTheme="majorEastAsia"/>
            <w:noProof/>
          </w:rPr>
          <w:t>Slika 55. Pregled osnovnih podataka na obrascu u posebnom prozoru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_Toc128322313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42</w:t>
        </w:r>
        <w:r w:rsidR="00281CCF">
          <w:rPr>
            <w:noProof/>
            <w:webHidden/>
          </w:rPr>
          <w:fldChar w:fldCharType="end"/>
        </w:r>
      </w:hyperlink>
    </w:p>
    <w:p w14:paraId="46C621DE" w14:textId="4E227856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14" w:history="1">
        <w:r w:rsidR="00281CCF" w:rsidRPr="00FF188D">
          <w:rPr>
            <w:rStyle w:val="Hiperveza"/>
            <w:rFonts w:eastAsiaTheme="majorEastAsia"/>
            <w:noProof/>
          </w:rPr>
          <w:t>Slika 56. Pregled odobrenih programa obrazovanja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_Toc128322314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43</w:t>
        </w:r>
        <w:r w:rsidR="00281CCF">
          <w:rPr>
            <w:noProof/>
            <w:webHidden/>
          </w:rPr>
          <w:fldChar w:fldCharType="end"/>
        </w:r>
      </w:hyperlink>
    </w:p>
    <w:p w14:paraId="3A0E1A97" w14:textId="69579A1F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15" w:history="1">
        <w:r w:rsidR="00281CCF" w:rsidRPr="00FF188D">
          <w:rPr>
            <w:rStyle w:val="Hiperveza"/>
            <w:rFonts w:eastAsiaTheme="majorEastAsia"/>
            <w:noProof/>
          </w:rPr>
          <w:t>Slika 57. Detalji o odabranom programu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_Toc128322315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43</w:t>
        </w:r>
        <w:r w:rsidR="00281CCF">
          <w:rPr>
            <w:noProof/>
            <w:webHidden/>
          </w:rPr>
          <w:fldChar w:fldCharType="end"/>
        </w:r>
      </w:hyperlink>
    </w:p>
    <w:p w14:paraId="4A1EDDA2" w14:textId="289E9901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16" w:history="1">
        <w:r w:rsidR="00281CCF" w:rsidRPr="00FF188D">
          <w:rPr>
            <w:rStyle w:val="Hiperveza"/>
            <w:rFonts w:eastAsiaTheme="majorEastAsia"/>
            <w:noProof/>
          </w:rPr>
          <w:t>Slika 58. Podatci o lokaciji srednje škole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_Toc128322316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44</w:t>
        </w:r>
        <w:r w:rsidR="00281CCF">
          <w:rPr>
            <w:noProof/>
            <w:webHidden/>
          </w:rPr>
          <w:fldChar w:fldCharType="end"/>
        </w:r>
      </w:hyperlink>
    </w:p>
    <w:p w14:paraId="1D297455" w14:textId="2C76E12C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17" w:history="1">
        <w:r w:rsidR="00281CCF" w:rsidRPr="00FF188D">
          <w:rPr>
            <w:rStyle w:val="Hiperveza"/>
            <w:rFonts w:eastAsiaTheme="majorEastAsia"/>
            <w:noProof/>
          </w:rPr>
          <w:t>Slika 59. Dodavanje nove lokacije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_Toc128322317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44</w:t>
        </w:r>
        <w:r w:rsidR="00281CCF">
          <w:rPr>
            <w:noProof/>
            <w:webHidden/>
          </w:rPr>
          <w:fldChar w:fldCharType="end"/>
        </w:r>
      </w:hyperlink>
    </w:p>
    <w:p w14:paraId="5A60AA9B" w14:textId="008E58BB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18" w:history="1">
        <w:r w:rsidR="00281CCF" w:rsidRPr="00FF188D">
          <w:rPr>
            <w:rStyle w:val="Hiperveza"/>
            <w:rFonts w:eastAsiaTheme="majorEastAsia"/>
            <w:noProof/>
          </w:rPr>
          <w:t xml:space="preserve">Slika 60. Izbornik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Učenici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_Toc128322318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44</w:t>
        </w:r>
        <w:r w:rsidR="00281CCF">
          <w:rPr>
            <w:noProof/>
            <w:webHidden/>
          </w:rPr>
          <w:fldChar w:fldCharType="end"/>
        </w:r>
      </w:hyperlink>
    </w:p>
    <w:p w14:paraId="497DF252" w14:textId="383B59D1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19" w:history="1">
        <w:r w:rsidR="00281CCF" w:rsidRPr="00FF188D">
          <w:rPr>
            <w:rStyle w:val="Hiperveza"/>
            <w:rFonts w:eastAsiaTheme="majorEastAsia"/>
            <w:noProof/>
          </w:rPr>
          <w:t>Slika 61. Prikaz učenika s teškoćama u razvoju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_Toc128322319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45</w:t>
        </w:r>
        <w:r w:rsidR="00281CCF">
          <w:rPr>
            <w:noProof/>
            <w:webHidden/>
          </w:rPr>
          <w:fldChar w:fldCharType="end"/>
        </w:r>
      </w:hyperlink>
    </w:p>
    <w:p w14:paraId="7FC610D9" w14:textId="34076789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20" w:history="1">
        <w:r w:rsidR="00281CCF" w:rsidRPr="00FF188D">
          <w:rPr>
            <w:rStyle w:val="Hiperveza"/>
            <w:rFonts w:eastAsiaTheme="majorEastAsia"/>
            <w:noProof/>
          </w:rPr>
          <w:t xml:space="preserve">Slika 62. Izbornik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Struktura upisa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_Toc128322320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45</w:t>
        </w:r>
        <w:r w:rsidR="00281CCF">
          <w:rPr>
            <w:noProof/>
            <w:webHidden/>
          </w:rPr>
          <w:fldChar w:fldCharType="end"/>
        </w:r>
      </w:hyperlink>
    </w:p>
    <w:p w14:paraId="6C814599" w14:textId="240DBA24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21" w:history="1">
        <w:r w:rsidR="00281CCF" w:rsidRPr="00FF188D">
          <w:rPr>
            <w:rStyle w:val="Hiperveza"/>
            <w:rFonts w:eastAsiaTheme="majorEastAsia"/>
            <w:noProof/>
          </w:rPr>
          <w:t xml:space="preserve">Slika 63. Kartica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 xml:space="preserve">Planiranje </w:t>
        </w:r>
        <w:r w:rsidR="00281CCF" w:rsidRPr="00FF188D">
          <w:rPr>
            <w:rStyle w:val="Hiperveza"/>
            <w:rFonts w:eastAsiaTheme="majorEastAsia"/>
            <w:noProof/>
          </w:rPr>
          <w:t>– dodavanje programa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_Toc128322321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46</w:t>
        </w:r>
        <w:r w:rsidR="00281CCF">
          <w:rPr>
            <w:noProof/>
            <w:webHidden/>
          </w:rPr>
          <w:fldChar w:fldCharType="end"/>
        </w:r>
      </w:hyperlink>
    </w:p>
    <w:p w14:paraId="3657E6A9" w14:textId="059EBD3B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22" w:history="1">
        <w:r w:rsidR="00281CCF" w:rsidRPr="00FF188D">
          <w:rPr>
            <w:rStyle w:val="Hiperveza"/>
            <w:rFonts w:eastAsiaTheme="majorEastAsia"/>
            <w:noProof/>
          </w:rPr>
          <w:t xml:space="preserve">Slika 64. Kartica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Struktura upisa</w:t>
        </w:r>
        <w:r w:rsidR="00281CCF" w:rsidRPr="00FF188D">
          <w:rPr>
            <w:rStyle w:val="Hiperveza"/>
            <w:rFonts w:eastAsiaTheme="majorEastAsia"/>
            <w:noProof/>
          </w:rPr>
          <w:t xml:space="preserve"> - programi koje su odobrili osnivač i MZO i program koji čeka odobrenje osnivača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_Toc128322322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46</w:t>
        </w:r>
        <w:r w:rsidR="00281CCF">
          <w:rPr>
            <w:noProof/>
            <w:webHidden/>
          </w:rPr>
          <w:fldChar w:fldCharType="end"/>
        </w:r>
      </w:hyperlink>
    </w:p>
    <w:p w14:paraId="6538A068" w14:textId="0EE66B12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23" w:history="1">
        <w:r w:rsidR="00281CCF" w:rsidRPr="00FF188D">
          <w:rPr>
            <w:rStyle w:val="Hiperveza"/>
            <w:rFonts w:eastAsiaTheme="majorEastAsia"/>
            <w:noProof/>
          </w:rPr>
          <w:t>Slika 65. Izmjena prijedloga koji čeka odobrenje osnivača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_Toc128322323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47</w:t>
        </w:r>
        <w:r w:rsidR="00281CCF">
          <w:rPr>
            <w:noProof/>
            <w:webHidden/>
          </w:rPr>
          <w:fldChar w:fldCharType="end"/>
        </w:r>
      </w:hyperlink>
    </w:p>
    <w:p w14:paraId="486EACC4" w14:textId="2CB4083A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24" w:history="1">
        <w:r w:rsidR="00281CCF" w:rsidRPr="00FF188D">
          <w:rPr>
            <w:rStyle w:val="Hiperveza"/>
            <w:rFonts w:eastAsiaTheme="majorEastAsia"/>
            <w:noProof/>
          </w:rPr>
          <w:t>Slika 66. Informacije o broju odobrenih učenika u prethodnoj godini te o broju učenika i odjela u tekućoj školskoj godini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_Toc128322324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47</w:t>
        </w:r>
        <w:r w:rsidR="00281CCF">
          <w:rPr>
            <w:noProof/>
            <w:webHidden/>
          </w:rPr>
          <w:fldChar w:fldCharType="end"/>
        </w:r>
      </w:hyperlink>
    </w:p>
    <w:p w14:paraId="58E6C620" w14:textId="208ED1CA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25" w:history="1">
        <w:r w:rsidR="00281CCF" w:rsidRPr="00FF188D">
          <w:rPr>
            <w:rStyle w:val="Hiperveza"/>
            <w:rFonts w:eastAsiaTheme="majorEastAsia"/>
            <w:noProof/>
          </w:rPr>
          <w:t xml:space="preserve">Slika 67. Kartica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Programi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_Toc128322325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48</w:t>
        </w:r>
        <w:r w:rsidR="00281CCF">
          <w:rPr>
            <w:noProof/>
            <w:webHidden/>
          </w:rPr>
          <w:fldChar w:fldCharType="end"/>
        </w:r>
      </w:hyperlink>
    </w:p>
    <w:p w14:paraId="284B9B2F" w14:textId="24237869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26" w:history="1">
        <w:r w:rsidR="00281CCF" w:rsidRPr="00FF188D">
          <w:rPr>
            <w:rStyle w:val="Hiperveza"/>
            <w:rFonts w:eastAsiaTheme="majorEastAsia"/>
            <w:noProof/>
          </w:rPr>
          <w:t>Slika 68. Dodavanje učenika na popis ponavljača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_Toc128322326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49</w:t>
        </w:r>
        <w:r w:rsidR="00281CCF">
          <w:rPr>
            <w:noProof/>
            <w:webHidden/>
          </w:rPr>
          <w:fldChar w:fldCharType="end"/>
        </w:r>
      </w:hyperlink>
    </w:p>
    <w:p w14:paraId="778D2094" w14:textId="1725EBD0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27" w:history="1">
        <w:r w:rsidR="00281CCF" w:rsidRPr="00FF188D">
          <w:rPr>
            <w:rStyle w:val="Hiperveza"/>
            <w:rFonts w:eastAsiaTheme="majorEastAsia"/>
            <w:noProof/>
          </w:rPr>
          <w:t>Slika 69. Odabir programa učenika upućenoga na popravni ispit ili ponavljanje razreda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_Toc128322327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49</w:t>
        </w:r>
        <w:r w:rsidR="00281CCF">
          <w:rPr>
            <w:noProof/>
            <w:webHidden/>
          </w:rPr>
          <w:fldChar w:fldCharType="end"/>
        </w:r>
      </w:hyperlink>
    </w:p>
    <w:p w14:paraId="7C27CB0B" w14:textId="052AE708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28" w:history="1">
        <w:r w:rsidR="00281CCF" w:rsidRPr="00FF188D">
          <w:rPr>
            <w:rStyle w:val="Hiperveza"/>
            <w:rFonts w:eastAsiaTheme="majorEastAsia"/>
            <w:noProof/>
          </w:rPr>
          <w:t>Slika 70. Padajući izbornik za odabir učenika ponavljača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_Toc128322328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50</w:t>
        </w:r>
        <w:r w:rsidR="00281CCF">
          <w:rPr>
            <w:noProof/>
            <w:webHidden/>
          </w:rPr>
          <w:fldChar w:fldCharType="end"/>
        </w:r>
      </w:hyperlink>
    </w:p>
    <w:p w14:paraId="1DA559D0" w14:textId="4AF2B340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29" w:history="1">
        <w:r w:rsidR="00281CCF" w:rsidRPr="00FF188D">
          <w:rPr>
            <w:rStyle w:val="Hiperveza"/>
            <w:rFonts w:eastAsiaTheme="majorEastAsia"/>
            <w:noProof/>
          </w:rPr>
          <w:t xml:space="preserve">Slika 71. Izvješće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Ponavljači sumarno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_Toc128322329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50</w:t>
        </w:r>
        <w:r w:rsidR="00281CCF">
          <w:rPr>
            <w:noProof/>
            <w:webHidden/>
          </w:rPr>
          <w:fldChar w:fldCharType="end"/>
        </w:r>
      </w:hyperlink>
    </w:p>
    <w:p w14:paraId="6B733AEE" w14:textId="222C4515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30" w:history="1">
        <w:r w:rsidR="00281CCF" w:rsidRPr="00FF188D">
          <w:rPr>
            <w:rStyle w:val="Hiperveza"/>
            <w:rFonts w:eastAsiaTheme="majorEastAsia"/>
            <w:noProof/>
          </w:rPr>
          <w:t xml:space="preserve">Slika 72. Izvješće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Odobravanje razrednih odjela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_Toc128322330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51</w:t>
        </w:r>
        <w:r w:rsidR="00281CCF">
          <w:rPr>
            <w:noProof/>
            <w:webHidden/>
          </w:rPr>
          <w:fldChar w:fldCharType="end"/>
        </w:r>
      </w:hyperlink>
    </w:p>
    <w:p w14:paraId="3EA8A968" w14:textId="3E71A5BE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31" w:history="1">
        <w:r w:rsidR="00281CCF" w:rsidRPr="00FF188D">
          <w:rPr>
            <w:rStyle w:val="Hiperveza"/>
            <w:rFonts w:eastAsiaTheme="majorEastAsia"/>
            <w:noProof/>
          </w:rPr>
          <w:t xml:space="preserve">Slika 73. Izbornik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Uvjeti upisa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_Toc128322331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51</w:t>
        </w:r>
        <w:r w:rsidR="00281CCF">
          <w:rPr>
            <w:noProof/>
            <w:webHidden/>
          </w:rPr>
          <w:fldChar w:fldCharType="end"/>
        </w:r>
      </w:hyperlink>
    </w:p>
    <w:p w14:paraId="6777D8D0" w14:textId="08334EA4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32" w:history="1">
        <w:r w:rsidR="00281CCF" w:rsidRPr="00FF188D">
          <w:rPr>
            <w:rStyle w:val="Hiperveza"/>
            <w:rFonts w:eastAsiaTheme="majorEastAsia"/>
            <w:noProof/>
          </w:rPr>
          <w:t>Slika 74. Odabir programa za dodavanje predmeta po izboru škole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_Toc128322332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52</w:t>
        </w:r>
        <w:r w:rsidR="00281CCF">
          <w:rPr>
            <w:noProof/>
            <w:webHidden/>
          </w:rPr>
          <w:fldChar w:fldCharType="end"/>
        </w:r>
      </w:hyperlink>
    </w:p>
    <w:p w14:paraId="7BC5A230" w14:textId="3A5516FC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33" w:history="1">
        <w:r w:rsidR="00281CCF" w:rsidRPr="00FF188D">
          <w:rPr>
            <w:rStyle w:val="Hiperveza"/>
            <w:rFonts w:eastAsiaTheme="majorEastAsia"/>
            <w:noProof/>
          </w:rPr>
          <w:t>Slika 75. Odabir predmeta po izboru škole za označeni program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_Toc128322333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52</w:t>
        </w:r>
        <w:r w:rsidR="00281CCF">
          <w:rPr>
            <w:noProof/>
            <w:webHidden/>
          </w:rPr>
          <w:fldChar w:fldCharType="end"/>
        </w:r>
      </w:hyperlink>
    </w:p>
    <w:p w14:paraId="67EC0A97" w14:textId="332B5865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34" w:history="1">
        <w:r w:rsidR="00281CCF" w:rsidRPr="00FF188D">
          <w:rPr>
            <w:rStyle w:val="Hiperveza"/>
            <w:rFonts w:eastAsiaTheme="majorEastAsia"/>
            <w:noProof/>
          </w:rPr>
          <w:t>Slika 76. Odabir natjecanja koje će se vrednovati za upis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_Toc128322334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53</w:t>
        </w:r>
        <w:r w:rsidR="00281CCF">
          <w:rPr>
            <w:noProof/>
            <w:webHidden/>
          </w:rPr>
          <w:fldChar w:fldCharType="end"/>
        </w:r>
      </w:hyperlink>
    </w:p>
    <w:p w14:paraId="655F2622" w14:textId="1F06E6E3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35" w:history="1">
        <w:r w:rsidR="00281CCF" w:rsidRPr="00FF188D">
          <w:rPr>
            <w:rStyle w:val="Hiperveza"/>
            <w:rFonts w:eastAsiaTheme="majorEastAsia"/>
            <w:noProof/>
          </w:rPr>
          <w:t>Slika 77. Određivanje pragova za upis u program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_Toc128322335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53</w:t>
        </w:r>
        <w:r w:rsidR="00281CCF">
          <w:rPr>
            <w:noProof/>
            <w:webHidden/>
          </w:rPr>
          <w:fldChar w:fldCharType="end"/>
        </w:r>
      </w:hyperlink>
    </w:p>
    <w:p w14:paraId="0E46DA0B" w14:textId="668E973B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36" w:history="1">
        <w:r w:rsidR="00281CCF" w:rsidRPr="00FF188D">
          <w:rPr>
            <w:rStyle w:val="Hiperveza"/>
            <w:rFonts w:eastAsiaTheme="majorEastAsia"/>
            <w:noProof/>
          </w:rPr>
          <w:t xml:space="preserve">Slika 78. Kartice u izborniku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Ponuda stranih jezika i izbornih predmeta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_Toc128322336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54</w:t>
        </w:r>
        <w:r w:rsidR="00281CCF">
          <w:rPr>
            <w:noProof/>
            <w:webHidden/>
          </w:rPr>
          <w:fldChar w:fldCharType="end"/>
        </w:r>
      </w:hyperlink>
    </w:p>
    <w:p w14:paraId="4F279CDB" w14:textId="45C71A4F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37" w:history="1">
        <w:r w:rsidR="00281CCF" w:rsidRPr="00FF188D">
          <w:rPr>
            <w:rStyle w:val="Hiperveza"/>
            <w:rFonts w:eastAsiaTheme="majorEastAsia"/>
            <w:noProof/>
          </w:rPr>
          <w:t>Slika 79. Dodavanje stranih jezika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_Toc128322337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54</w:t>
        </w:r>
        <w:r w:rsidR="00281CCF">
          <w:rPr>
            <w:noProof/>
            <w:webHidden/>
          </w:rPr>
          <w:fldChar w:fldCharType="end"/>
        </w:r>
      </w:hyperlink>
    </w:p>
    <w:p w14:paraId="3DB954A0" w14:textId="1C8A5687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38" w:history="1">
        <w:r w:rsidR="00281CCF" w:rsidRPr="00FF188D">
          <w:rPr>
            <w:rStyle w:val="Hiperveza"/>
            <w:rFonts w:eastAsiaTheme="majorEastAsia"/>
            <w:noProof/>
          </w:rPr>
          <w:t>Slika 80. Definiranje izbornih predmeta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_Toc128322338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54</w:t>
        </w:r>
        <w:r w:rsidR="00281CCF">
          <w:rPr>
            <w:noProof/>
            <w:webHidden/>
          </w:rPr>
          <w:fldChar w:fldCharType="end"/>
        </w:r>
      </w:hyperlink>
    </w:p>
    <w:p w14:paraId="09F05A84" w14:textId="1BD8802E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39" w:history="1">
        <w:r w:rsidR="00281CCF" w:rsidRPr="00FF188D">
          <w:rPr>
            <w:rStyle w:val="Hiperveza"/>
            <w:rFonts w:eastAsiaTheme="majorEastAsia"/>
            <w:noProof/>
          </w:rPr>
          <w:t>Slika 81. Uređivanje termina dodatnih provjera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_Toc128322339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55</w:t>
        </w:r>
        <w:r w:rsidR="00281CCF">
          <w:rPr>
            <w:noProof/>
            <w:webHidden/>
          </w:rPr>
          <w:fldChar w:fldCharType="end"/>
        </w:r>
      </w:hyperlink>
    </w:p>
    <w:p w14:paraId="64CD2C01" w14:textId="73D5BF3A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40" w:history="1">
        <w:r w:rsidR="00281CCF" w:rsidRPr="00FF188D">
          <w:rPr>
            <w:rStyle w:val="Hiperveza"/>
            <w:rFonts w:eastAsiaTheme="majorEastAsia"/>
            <w:noProof/>
          </w:rPr>
          <w:t>Slika 82. Popis termina dodatnih provjera u svim školama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_Toc128322340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55</w:t>
        </w:r>
        <w:r w:rsidR="00281CCF">
          <w:rPr>
            <w:noProof/>
            <w:webHidden/>
          </w:rPr>
          <w:fldChar w:fldCharType="end"/>
        </w:r>
      </w:hyperlink>
    </w:p>
    <w:p w14:paraId="2E1E0917" w14:textId="52AC8805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41" w:history="1">
        <w:r w:rsidR="00281CCF" w:rsidRPr="00FF188D">
          <w:rPr>
            <w:rStyle w:val="Hiperveza"/>
            <w:rFonts w:eastAsiaTheme="majorEastAsia"/>
            <w:noProof/>
          </w:rPr>
          <w:t>Slika 83. Termini provjera znanja prvog stranog jezika u svim školama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_Toc128322341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56</w:t>
        </w:r>
        <w:r w:rsidR="00281CCF">
          <w:rPr>
            <w:noProof/>
            <w:webHidden/>
          </w:rPr>
          <w:fldChar w:fldCharType="end"/>
        </w:r>
      </w:hyperlink>
    </w:p>
    <w:p w14:paraId="514F9251" w14:textId="70376418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42" w:history="1">
        <w:r w:rsidR="00281CCF" w:rsidRPr="00FF188D">
          <w:rPr>
            <w:rStyle w:val="Hiperveza"/>
            <w:rFonts w:eastAsiaTheme="majorEastAsia"/>
            <w:noProof/>
          </w:rPr>
          <w:t>Slika 84. Kartice za prikaz pregleda bodovanja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_Toc128322342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57</w:t>
        </w:r>
        <w:r w:rsidR="00281CCF">
          <w:rPr>
            <w:noProof/>
            <w:webHidden/>
          </w:rPr>
          <w:fldChar w:fldCharType="end"/>
        </w:r>
      </w:hyperlink>
    </w:p>
    <w:p w14:paraId="74AD1AE5" w14:textId="1C1974AC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43" w:history="1">
        <w:r w:rsidR="00281CCF" w:rsidRPr="00FF188D">
          <w:rPr>
            <w:rStyle w:val="Hiperveza"/>
            <w:rFonts w:eastAsiaTheme="majorEastAsia"/>
            <w:noProof/>
          </w:rPr>
          <w:t>Slika 85. Pregled preduvjeta s rokovima za njihovo ispunjenje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_Toc128322343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57</w:t>
        </w:r>
        <w:r w:rsidR="00281CCF">
          <w:rPr>
            <w:noProof/>
            <w:webHidden/>
          </w:rPr>
          <w:fldChar w:fldCharType="end"/>
        </w:r>
      </w:hyperlink>
    </w:p>
    <w:p w14:paraId="2FEDAB7E" w14:textId="2510105A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44" w:history="1">
        <w:r w:rsidR="00281CCF" w:rsidRPr="00FF188D">
          <w:rPr>
            <w:rStyle w:val="Hiperveza"/>
            <w:rFonts w:eastAsiaTheme="majorEastAsia"/>
            <w:noProof/>
          </w:rPr>
          <w:t>Slika 86. Ovjera točnosti uvjeta upisa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_Toc128322344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58</w:t>
        </w:r>
        <w:r w:rsidR="00281CCF">
          <w:rPr>
            <w:noProof/>
            <w:webHidden/>
          </w:rPr>
          <w:fldChar w:fldCharType="end"/>
        </w:r>
      </w:hyperlink>
    </w:p>
    <w:p w14:paraId="4BD8D49E" w14:textId="02151306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45" w:history="1">
        <w:r w:rsidR="00281CCF" w:rsidRPr="00FF188D">
          <w:rPr>
            <w:rStyle w:val="Hiperveza"/>
            <w:rFonts w:eastAsiaTheme="majorEastAsia"/>
            <w:noProof/>
          </w:rPr>
          <w:t xml:space="preserve">Slika 87. Dohvaćanje teksta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Natječaj za upis učenika u prvi razred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_Toc128322345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58</w:t>
        </w:r>
        <w:r w:rsidR="00281CCF">
          <w:rPr>
            <w:noProof/>
            <w:webHidden/>
          </w:rPr>
          <w:fldChar w:fldCharType="end"/>
        </w:r>
      </w:hyperlink>
    </w:p>
    <w:p w14:paraId="5861950D" w14:textId="64430022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46" w:history="1">
        <w:r w:rsidR="00281CCF" w:rsidRPr="00FF188D">
          <w:rPr>
            <w:rStyle w:val="Hiperveza"/>
            <w:rFonts w:eastAsiaTheme="majorEastAsia"/>
            <w:noProof/>
          </w:rPr>
          <w:t xml:space="preserve">Slika 88. Izbornik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Izvanredni kandidati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_Toc128322346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59</w:t>
        </w:r>
        <w:r w:rsidR="00281CCF">
          <w:rPr>
            <w:noProof/>
            <w:webHidden/>
          </w:rPr>
          <w:fldChar w:fldCharType="end"/>
        </w:r>
      </w:hyperlink>
    </w:p>
    <w:p w14:paraId="32A003E4" w14:textId="7CB8A268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47" w:history="1">
        <w:r w:rsidR="00281CCF" w:rsidRPr="00FF188D">
          <w:rPr>
            <w:rStyle w:val="Hiperveza"/>
            <w:rFonts w:eastAsiaTheme="majorEastAsia"/>
            <w:noProof/>
          </w:rPr>
          <w:t>Slika 89. Aktivacija kandidata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_Toc128322347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59</w:t>
        </w:r>
        <w:r w:rsidR="00281CCF">
          <w:rPr>
            <w:noProof/>
            <w:webHidden/>
          </w:rPr>
          <w:fldChar w:fldCharType="end"/>
        </w:r>
      </w:hyperlink>
    </w:p>
    <w:p w14:paraId="3FC21872" w14:textId="74F2D86C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48" w:history="1">
        <w:r w:rsidR="00281CCF" w:rsidRPr="00FF188D">
          <w:rPr>
            <w:rStyle w:val="Hiperveza"/>
            <w:rFonts w:eastAsiaTheme="majorEastAsia"/>
            <w:noProof/>
          </w:rPr>
          <w:t>Slika 90. Obrazac za aktivaciju kandidata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_Toc128322348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60</w:t>
        </w:r>
        <w:r w:rsidR="00281CCF">
          <w:rPr>
            <w:noProof/>
            <w:webHidden/>
          </w:rPr>
          <w:fldChar w:fldCharType="end"/>
        </w:r>
      </w:hyperlink>
    </w:p>
    <w:p w14:paraId="1430A65B" w14:textId="2E7A6C26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49" w:history="1">
        <w:r w:rsidR="00281CCF" w:rsidRPr="00FF188D">
          <w:rPr>
            <w:rStyle w:val="Hiperveza"/>
            <w:rFonts w:eastAsiaTheme="majorEastAsia"/>
            <w:noProof/>
          </w:rPr>
          <w:t>Slika 91. Odabir vrste programa za aktiviranog kandidata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_Toc128322349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60</w:t>
        </w:r>
        <w:r w:rsidR="00281CCF">
          <w:rPr>
            <w:noProof/>
            <w:webHidden/>
          </w:rPr>
          <w:fldChar w:fldCharType="end"/>
        </w:r>
      </w:hyperlink>
    </w:p>
    <w:p w14:paraId="296ABBD7" w14:textId="50A543BA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50" w:history="1">
        <w:r w:rsidR="00281CCF" w:rsidRPr="00FF188D">
          <w:rPr>
            <w:rStyle w:val="Hiperveza"/>
            <w:rFonts w:eastAsiaTheme="majorEastAsia"/>
            <w:noProof/>
          </w:rPr>
          <w:t>Slika 92. Pregled aktiviranih kandidata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_Toc128322350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61</w:t>
        </w:r>
        <w:r w:rsidR="00281CCF">
          <w:rPr>
            <w:noProof/>
            <w:webHidden/>
          </w:rPr>
          <w:fldChar w:fldCharType="end"/>
        </w:r>
      </w:hyperlink>
    </w:p>
    <w:p w14:paraId="7EB4E538" w14:textId="2DE0E9E9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51" w:history="1">
        <w:r w:rsidR="00281CCF" w:rsidRPr="00FF188D">
          <w:rPr>
            <w:rStyle w:val="Hiperveza"/>
            <w:rFonts w:eastAsiaTheme="majorEastAsia"/>
            <w:noProof/>
          </w:rPr>
          <w:t>Slika 93. Pregled prijava aktiviranih učenika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_Toc128322351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61</w:t>
        </w:r>
        <w:r w:rsidR="00281CCF">
          <w:rPr>
            <w:noProof/>
            <w:webHidden/>
          </w:rPr>
          <w:fldChar w:fldCharType="end"/>
        </w:r>
      </w:hyperlink>
    </w:p>
    <w:p w14:paraId="7CCA856F" w14:textId="29D74995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52" w:history="1">
        <w:r w:rsidR="00281CCF" w:rsidRPr="00FF188D">
          <w:rPr>
            <w:rStyle w:val="Hiperveza"/>
            <w:rFonts w:eastAsiaTheme="majorEastAsia"/>
            <w:noProof/>
          </w:rPr>
          <w:t xml:space="preserve">Slika 94. Izbornik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Evidencije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_Toc128322352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61</w:t>
        </w:r>
        <w:r w:rsidR="00281CCF">
          <w:rPr>
            <w:noProof/>
            <w:webHidden/>
          </w:rPr>
          <w:fldChar w:fldCharType="end"/>
        </w:r>
      </w:hyperlink>
    </w:p>
    <w:p w14:paraId="006DE957" w14:textId="0F083C54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53" w:history="1">
        <w:r w:rsidR="00281CCF" w:rsidRPr="00FF188D">
          <w:rPr>
            <w:rStyle w:val="Hiperveza"/>
            <w:rFonts w:eastAsiaTheme="majorEastAsia"/>
            <w:noProof/>
          </w:rPr>
          <w:t xml:space="preserve">Slika 95. Izbornik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Prijave i rezultati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_Toc128322353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62</w:t>
        </w:r>
        <w:r w:rsidR="00281CCF">
          <w:rPr>
            <w:noProof/>
            <w:webHidden/>
          </w:rPr>
          <w:fldChar w:fldCharType="end"/>
        </w:r>
      </w:hyperlink>
    </w:p>
    <w:p w14:paraId="139D6562" w14:textId="2C82E9E7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54" w:history="1">
        <w:r w:rsidR="00281CCF" w:rsidRPr="00FF188D">
          <w:rPr>
            <w:rStyle w:val="Hiperveza"/>
            <w:rFonts w:eastAsiaTheme="majorEastAsia"/>
            <w:noProof/>
          </w:rPr>
          <w:t>Slika 96. Pregled prijavljenih učenika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_Toc128322354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62</w:t>
        </w:r>
        <w:r w:rsidR="00281CCF">
          <w:rPr>
            <w:noProof/>
            <w:webHidden/>
          </w:rPr>
          <w:fldChar w:fldCharType="end"/>
        </w:r>
      </w:hyperlink>
    </w:p>
    <w:p w14:paraId="18470B9D" w14:textId="75A8531B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55" w:history="1">
        <w:r w:rsidR="00281CCF" w:rsidRPr="00FF188D">
          <w:rPr>
            <w:rStyle w:val="Hiperveza"/>
            <w:rFonts w:eastAsiaTheme="majorEastAsia"/>
            <w:noProof/>
          </w:rPr>
          <w:t>Slika 97. Odabir programa obrazovanja za prikaz prijavljenih učenika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_Toc128322355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62</w:t>
        </w:r>
        <w:r w:rsidR="00281CCF">
          <w:rPr>
            <w:noProof/>
            <w:webHidden/>
          </w:rPr>
          <w:fldChar w:fldCharType="end"/>
        </w:r>
      </w:hyperlink>
    </w:p>
    <w:p w14:paraId="78954F0D" w14:textId="488BFBA6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56" w:history="1">
        <w:r w:rsidR="00281CCF" w:rsidRPr="00FF188D">
          <w:rPr>
            <w:rStyle w:val="Hiperveza"/>
            <w:rFonts w:eastAsiaTheme="majorEastAsia"/>
            <w:noProof/>
          </w:rPr>
          <w:t>Slika 98. Broj prijava prema prioritetima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_Toc128322356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63</w:t>
        </w:r>
        <w:r w:rsidR="00281CCF">
          <w:rPr>
            <w:noProof/>
            <w:webHidden/>
          </w:rPr>
          <w:fldChar w:fldCharType="end"/>
        </w:r>
      </w:hyperlink>
    </w:p>
    <w:p w14:paraId="13069315" w14:textId="6646A3B7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57" w:history="1">
        <w:r w:rsidR="00281CCF" w:rsidRPr="00FF188D">
          <w:rPr>
            <w:rStyle w:val="Hiperveza"/>
            <w:rFonts w:eastAsiaTheme="majorEastAsia"/>
            <w:noProof/>
          </w:rPr>
          <w:t>Slika 99. Prosječni prioritet prijava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_Toc128322357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63</w:t>
        </w:r>
        <w:r w:rsidR="00281CCF">
          <w:rPr>
            <w:noProof/>
            <w:webHidden/>
          </w:rPr>
          <w:fldChar w:fldCharType="end"/>
        </w:r>
      </w:hyperlink>
    </w:p>
    <w:p w14:paraId="7E455754" w14:textId="4DCD661F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58" w:history="1">
        <w:r w:rsidR="00281CCF" w:rsidRPr="00FF188D">
          <w:rPr>
            <w:rStyle w:val="Hiperveza"/>
            <w:rFonts w:eastAsiaTheme="majorEastAsia"/>
            <w:noProof/>
          </w:rPr>
          <w:t>Slika 100. Ljestvica poretka za odabrani program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_Toc128322358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64</w:t>
        </w:r>
        <w:r w:rsidR="00281CCF">
          <w:rPr>
            <w:noProof/>
            <w:webHidden/>
          </w:rPr>
          <w:fldChar w:fldCharType="end"/>
        </w:r>
      </w:hyperlink>
    </w:p>
    <w:p w14:paraId="45343564" w14:textId="27B23489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59" w:history="1">
        <w:r w:rsidR="00281CCF" w:rsidRPr="00FF188D">
          <w:rPr>
            <w:rStyle w:val="Hiperveza"/>
            <w:rFonts w:eastAsiaTheme="majorEastAsia"/>
            <w:noProof/>
          </w:rPr>
          <w:t xml:space="preserve">Slika 101. Podatci s kartice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Ljestvice poretka sumarno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_Toc128322359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64</w:t>
        </w:r>
        <w:r w:rsidR="00281CCF">
          <w:rPr>
            <w:noProof/>
            <w:webHidden/>
          </w:rPr>
          <w:fldChar w:fldCharType="end"/>
        </w:r>
      </w:hyperlink>
    </w:p>
    <w:p w14:paraId="7EF10B2D" w14:textId="10C368A2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60" w:history="1">
        <w:r w:rsidR="00281CCF" w:rsidRPr="00FF188D">
          <w:rPr>
            <w:rStyle w:val="Hiperveza"/>
            <w:rFonts w:eastAsiaTheme="majorEastAsia"/>
            <w:noProof/>
          </w:rPr>
          <w:t xml:space="preserve">Slika 102. Izbornik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Evidencije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_Toc128322360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65</w:t>
        </w:r>
        <w:r w:rsidR="00281CCF">
          <w:rPr>
            <w:noProof/>
            <w:webHidden/>
          </w:rPr>
          <w:fldChar w:fldCharType="end"/>
        </w:r>
      </w:hyperlink>
    </w:p>
    <w:p w14:paraId="0046B2FD" w14:textId="2A1CA284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61" w:history="1">
        <w:r w:rsidR="00281CCF" w:rsidRPr="00FF188D">
          <w:rPr>
            <w:rStyle w:val="Hiperveza"/>
            <w:rFonts w:eastAsiaTheme="majorEastAsia"/>
            <w:noProof/>
          </w:rPr>
          <w:t xml:space="preserve">Slika 103. Kartica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Dodatni bodovi za aktivirane kandidate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_Toc128322361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65</w:t>
        </w:r>
        <w:r w:rsidR="00281CCF">
          <w:rPr>
            <w:noProof/>
            <w:webHidden/>
          </w:rPr>
          <w:fldChar w:fldCharType="end"/>
        </w:r>
      </w:hyperlink>
    </w:p>
    <w:p w14:paraId="334D4E48" w14:textId="489B5F87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62" w:history="1">
        <w:r w:rsidR="00281CCF" w:rsidRPr="00FF188D">
          <w:rPr>
            <w:rStyle w:val="Hiperveza"/>
            <w:rFonts w:eastAsiaTheme="majorEastAsia"/>
            <w:noProof/>
          </w:rPr>
          <w:t>Slika 104. Verificiranje prijavnice za kandidate koje je aktivirala škola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_Toc128322362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66</w:t>
        </w:r>
        <w:r w:rsidR="00281CCF">
          <w:rPr>
            <w:noProof/>
            <w:webHidden/>
          </w:rPr>
          <w:fldChar w:fldCharType="end"/>
        </w:r>
      </w:hyperlink>
    </w:p>
    <w:p w14:paraId="37C0E6BE" w14:textId="696870AB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63" w:history="1">
        <w:r w:rsidR="00281CCF" w:rsidRPr="00FF188D">
          <w:rPr>
            <w:rStyle w:val="Hiperveza"/>
            <w:rFonts w:eastAsiaTheme="majorEastAsia"/>
            <w:noProof/>
          </w:rPr>
          <w:t>Slika 105. Popis pristupnika dodatnih provjera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_Toc128322363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67</w:t>
        </w:r>
        <w:r w:rsidR="00281CCF">
          <w:rPr>
            <w:noProof/>
            <w:webHidden/>
          </w:rPr>
          <w:fldChar w:fldCharType="end"/>
        </w:r>
      </w:hyperlink>
    </w:p>
    <w:p w14:paraId="7E60CCEE" w14:textId="7A9646CA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64" w:history="1">
        <w:r w:rsidR="00281CCF" w:rsidRPr="00FF188D">
          <w:rPr>
            <w:rStyle w:val="Hiperveza"/>
            <w:rFonts w:eastAsiaTheme="majorEastAsia"/>
            <w:noProof/>
          </w:rPr>
          <w:t>Slika 106. Rezultati dodatnih provjera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_Toc128322364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67</w:t>
        </w:r>
        <w:r w:rsidR="00281CCF">
          <w:rPr>
            <w:noProof/>
            <w:webHidden/>
          </w:rPr>
          <w:fldChar w:fldCharType="end"/>
        </w:r>
      </w:hyperlink>
    </w:p>
    <w:p w14:paraId="62A2B25B" w14:textId="3914176B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65" w:history="1">
        <w:r w:rsidR="00281CCF" w:rsidRPr="00FF188D">
          <w:rPr>
            <w:rStyle w:val="Hiperveza"/>
            <w:rFonts w:eastAsiaTheme="majorEastAsia"/>
            <w:noProof/>
          </w:rPr>
          <w:t>Slika 107. Kartice za unos rezultata dodatnih provjera i posebnih preduvjeta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_Toc128322365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67</w:t>
        </w:r>
        <w:r w:rsidR="00281CCF">
          <w:rPr>
            <w:noProof/>
            <w:webHidden/>
          </w:rPr>
          <w:fldChar w:fldCharType="end"/>
        </w:r>
      </w:hyperlink>
    </w:p>
    <w:p w14:paraId="16A13C7B" w14:textId="2A734410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66" w:history="1">
        <w:r w:rsidR="00281CCF" w:rsidRPr="00FF188D">
          <w:rPr>
            <w:rStyle w:val="Hiperveza"/>
            <w:rFonts w:eastAsiaTheme="majorEastAsia"/>
            <w:noProof/>
          </w:rPr>
          <w:t>Slika 108. Označavanje zaprimljenih upisnica i uvjeta upisa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_Toc128322366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68</w:t>
        </w:r>
        <w:r w:rsidR="00281CCF">
          <w:rPr>
            <w:noProof/>
            <w:webHidden/>
          </w:rPr>
          <w:fldChar w:fldCharType="end"/>
        </w:r>
      </w:hyperlink>
    </w:p>
    <w:p w14:paraId="4299F1FB" w14:textId="16DC136E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67" w:history="1">
        <w:r w:rsidR="00281CCF" w:rsidRPr="00FF188D">
          <w:rPr>
            <w:rStyle w:val="Hiperveza"/>
            <w:rFonts w:eastAsiaTheme="majorEastAsia"/>
            <w:noProof/>
          </w:rPr>
          <w:t>Slika 109. Odabir paralelnog ili drugog paralelnog programa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_Toc128322367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69</w:t>
        </w:r>
        <w:r w:rsidR="00281CCF">
          <w:rPr>
            <w:noProof/>
            <w:webHidden/>
          </w:rPr>
          <w:fldChar w:fldCharType="end"/>
        </w:r>
      </w:hyperlink>
    </w:p>
    <w:p w14:paraId="26E505F9" w14:textId="79F0F0F2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68" w:history="1">
        <w:r w:rsidR="00281CCF" w:rsidRPr="00FF188D">
          <w:rPr>
            <w:rStyle w:val="Hiperveza"/>
            <w:rFonts w:eastAsiaTheme="majorEastAsia"/>
            <w:noProof/>
          </w:rPr>
          <w:t>Slika 110. Dokumentacija učenika s teškoćama u razvoju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_Toc128322368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69</w:t>
        </w:r>
        <w:r w:rsidR="00281CCF">
          <w:rPr>
            <w:noProof/>
            <w:webHidden/>
          </w:rPr>
          <w:fldChar w:fldCharType="end"/>
        </w:r>
      </w:hyperlink>
    </w:p>
    <w:p w14:paraId="3B22E87D" w14:textId="19F0D7F3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69" w:history="1">
        <w:r w:rsidR="00281CCF" w:rsidRPr="00FF188D">
          <w:rPr>
            <w:rStyle w:val="Hiperveza"/>
            <w:rFonts w:eastAsiaTheme="majorEastAsia"/>
            <w:noProof/>
          </w:rPr>
          <w:t>Slika 111. Izbornik Upisi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_Toc128322369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70</w:t>
        </w:r>
        <w:r w:rsidR="00281CCF">
          <w:rPr>
            <w:noProof/>
            <w:webHidden/>
          </w:rPr>
          <w:fldChar w:fldCharType="end"/>
        </w:r>
      </w:hyperlink>
    </w:p>
    <w:p w14:paraId="453DE4BE" w14:textId="057294AD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70" w:history="1">
        <w:r w:rsidR="00281CCF" w:rsidRPr="00FF188D">
          <w:rPr>
            <w:rStyle w:val="Hiperveza"/>
            <w:rFonts w:eastAsiaTheme="majorEastAsia"/>
            <w:noProof/>
          </w:rPr>
          <w:t>Slika 112. Kartice izbornika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 xml:space="preserve"> Upisi / Raspored po odjelima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_Toc128322370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70</w:t>
        </w:r>
        <w:r w:rsidR="00281CCF">
          <w:rPr>
            <w:noProof/>
            <w:webHidden/>
          </w:rPr>
          <w:fldChar w:fldCharType="end"/>
        </w:r>
      </w:hyperlink>
    </w:p>
    <w:p w14:paraId="727D24FD" w14:textId="46490C3F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71" w:history="1">
        <w:r w:rsidR="00281CCF" w:rsidRPr="00FF188D">
          <w:rPr>
            <w:rStyle w:val="Hiperveza"/>
            <w:rFonts w:eastAsiaTheme="majorEastAsia"/>
            <w:noProof/>
          </w:rPr>
          <w:t>Slika 113. Stvaranje novih odjela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_Toc128322371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70</w:t>
        </w:r>
        <w:r w:rsidR="00281CCF">
          <w:rPr>
            <w:noProof/>
            <w:webHidden/>
          </w:rPr>
          <w:fldChar w:fldCharType="end"/>
        </w:r>
      </w:hyperlink>
    </w:p>
    <w:p w14:paraId="4600E131" w14:textId="2DDDBDCE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72" w:history="1">
        <w:r w:rsidR="00281CCF" w:rsidRPr="00FF188D">
          <w:rPr>
            <w:rStyle w:val="Hiperveza"/>
            <w:rFonts w:eastAsiaTheme="majorEastAsia"/>
            <w:noProof/>
          </w:rPr>
          <w:t>Slika 114. Potvrda za stvaranje novih odjela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_Toc128322372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70</w:t>
        </w:r>
        <w:r w:rsidR="00281CCF">
          <w:rPr>
            <w:noProof/>
            <w:webHidden/>
          </w:rPr>
          <w:fldChar w:fldCharType="end"/>
        </w:r>
      </w:hyperlink>
    </w:p>
    <w:p w14:paraId="2ACBE234" w14:textId="7AB02B10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73" w:history="1">
        <w:r w:rsidR="00281CCF" w:rsidRPr="00FF188D">
          <w:rPr>
            <w:rStyle w:val="Hiperveza"/>
            <w:rFonts w:eastAsiaTheme="majorEastAsia"/>
            <w:noProof/>
          </w:rPr>
          <w:t>Slika 115. Unos naziva i lokacije odjela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_Toc128322373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71</w:t>
        </w:r>
        <w:r w:rsidR="00281CCF">
          <w:rPr>
            <w:noProof/>
            <w:webHidden/>
          </w:rPr>
          <w:fldChar w:fldCharType="end"/>
        </w:r>
      </w:hyperlink>
    </w:p>
    <w:p w14:paraId="6AB1B0B7" w14:textId="264339A2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74" w:history="1">
        <w:r w:rsidR="00281CCF" w:rsidRPr="00FF188D">
          <w:rPr>
            <w:rStyle w:val="Hiperveza"/>
            <w:rFonts w:eastAsiaTheme="majorEastAsia"/>
            <w:noProof/>
          </w:rPr>
          <w:t>Slika 116. Unos broja učenika po odjelima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_Toc128322374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71</w:t>
        </w:r>
        <w:r w:rsidR="00281CCF">
          <w:rPr>
            <w:noProof/>
            <w:webHidden/>
          </w:rPr>
          <w:fldChar w:fldCharType="end"/>
        </w:r>
      </w:hyperlink>
    </w:p>
    <w:p w14:paraId="3DD555CA" w14:textId="7010788F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75" w:history="1">
        <w:r w:rsidR="00281CCF" w:rsidRPr="00FF188D">
          <w:rPr>
            <w:rStyle w:val="Hiperveza"/>
            <w:rFonts w:eastAsiaTheme="majorEastAsia"/>
            <w:noProof/>
          </w:rPr>
          <w:t xml:space="preserve">Slika 117. Kartica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Struktura po programima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_Toc128322375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72</w:t>
        </w:r>
        <w:r w:rsidR="00281CCF">
          <w:rPr>
            <w:noProof/>
            <w:webHidden/>
          </w:rPr>
          <w:fldChar w:fldCharType="end"/>
        </w:r>
      </w:hyperlink>
    </w:p>
    <w:p w14:paraId="3C490325" w14:textId="2CCBE8C8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76" w:history="1">
        <w:r w:rsidR="00281CCF" w:rsidRPr="00FF188D">
          <w:rPr>
            <w:rStyle w:val="Hiperveza"/>
            <w:rFonts w:eastAsiaTheme="majorEastAsia"/>
            <w:noProof/>
          </w:rPr>
          <w:t>Slika 118. Uređivanje podataka o predmetima i broju učenika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_Toc128322376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72</w:t>
        </w:r>
        <w:r w:rsidR="00281CCF">
          <w:rPr>
            <w:noProof/>
            <w:webHidden/>
          </w:rPr>
          <w:fldChar w:fldCharType="end"/>
        </w:r>
      </w:hyperlink>
    </w:p>
    <w:p w14:paraId="580A7756" w14:textId="25DF374B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77" w:history="1">
        <w:r w:rsidR="00281CCF" w:rsidRPr="00FF188D">
          <w:rPr>
            <w:rStyle w:val="Hiperveza"/>
            <w:rFonts w:eastAsiaTheme="majorEastAsia"/>
            <w:noProof/>
          </w:rPr>
          <w:t xml:space="preserve">Slika 119. Kartica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Potrebe i ponuda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_Toc128322377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73</w:t>
        </w:r>
        <w:r w:rsidR="00281CCF">
          <w:rPr>
            <w:noProof/>
            <w:webHidden/>
          </w:rPr>
          <w:fldChar w:fldCharType="end"/>
        </w:r>
      </w:hyperlink>
    </w:p>
    <w:p w14:paraId="2490F05E" w14:textId="255881C3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78" w:history="1">
        <w:r w:rsidR="00281CCF" w:rsidRPr="00FF188D">
          <w:rPr>
            <w:rStyle w:val="Hiperveza"/>
            <w:rFonts w:eastAsiaTheme="majorEastAsia"/>
            <w:noProof/>
          </w:rPr>
          <w:t>Slika 120. Pokretanje automatskog raspoređivanja učenika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_Toc128322378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73</w:t>
        </w:r>
        <w:r w:rsidR="00281CCF">
          <w:rPr>
            <w:noProof/>
            <w:webHidden/>
          </w:rPr>
          <w:fldChar w:fldCharType="end"/>
        </w:r>
      </w:hyperlink>
    </w:p>
    <w:p w14:paraId="6761FC9F" w14:textId="59A8AF01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79" w:history="1">
        <w:r w:rsidR="00281CCF" w:rsidRPr="00FF188D">
          <w:rPr>
            <w:rStyle w:val="Hiperveza"/>
            <w:rFonts w:eastAsiaTheme="majorEastAsia"/>
            <w:noProof/>
          </w:rPr>
          <w:t>Slika 121. Ručno raspoređivanje učenika u razredne odjele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_Toc128322379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73</w:t>
        </w:r>
        <w:r w:rsidR="00281CCF">
          <w:rPr>
            <w:noProof/>
            <w:webHidden/>
          </w:rPr>
          <w:fldChar w:fldCharType="end"/>
        </w:r>
      </w:hyperlink>
    </w:p>
    <w:p w14:paraId="35253BA0" w14:textId="5B8F9E3E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80" w:history="1">
        <w:r w:rsidR="00281CCF" w:rsidRPr="00FF188D">
          <w:rPr>
            <w:rStyle w:val="Hiperveza"/>
            <w:rFonts w:eastAsiaTheme="majorEastAsia"/>
            <w:noProof/>
          </w:rPr>
          <w:t>Slika 122. Prikaz detaljnih podataka o učenicima u razrednim odjelima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_Toc128322380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74</w:t>
        </w:r>
        <w:r w:rsidR="00281CCF">
          <w:rPr>
            <w:noProof/>
            <w:webHidden/>
          </w:rPr>
          <w:fldChar w:fldCharType="end"/>
        </w:r>
      </w:hyperlink>
    </w:p>
    <w:p w14:paraId="706D371F" w14:textId="7737AB80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81" w:history="1">
        <w:r w:rsidR="00281CCF" w:rsidRPr="00FF188D">
          <w:rPr>
            <w:rStyle w:val="Hiperveza"/>
            <w:rFonts w:eastAsiaTheme="majorEastAsia"/>
            <w:noProof/>
          </w:rPr>
          <w:t xml:space="preserve">Slika 123. Kartica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Učenici po odjelima sumarno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_Toc128322381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74</w:t>
        </w:r>
        <w:r w:rsidR="00281CCF">
          <w:rPr>
            <w:noProof/>
            <w:webHidden/>
          </w:rPr>
          <w:fldChar w:fldCharType="end"/>
        </w:r>
      </w:hyperlink>
    </w:p>
    <w:p w14:paraId="28E8A3D6" w14:textId="03915314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82" w:history="1">
        <w:r w:rsidR="00281CCF" w:rsidRPr="00FF188D">
          <w:rPr>
            <w:rStyle w:val="Hiperveza"/>
            <w:rFonts w:eastAsiaTheme="majorEastAsia"/>
            <w:noProof/>
          </w:rPr>
          <w:t>Slika 124. Dodavanje programa i unos podataka o učeniku za naknadni upis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_Toc128322382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75</w:t>
        </w:r>
        <w:r w:rsidR="00281CCF">
          <w:rPr>
            <w:noProof/>
            <w:webHidden/>
          </w:rPr>
          <w:fldChar w:fldCharType="end"/>
        </w:r>
      </w:hyperlink>
    </w:p>
    <w:p w14:paraId="7FE22114" w14:textId="4BCBEC04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83" w:history="1">
        <w:r w:rsidR="00281CCF" w:rsidRPr="00FF188D">
          <w:rPr>
            <w:rStyle w:val="Hiperveza"/>
            <w:rFonts w:eastAsiaTheme="majorEastAsia"/>
            <w:noProof/>
          </w:rPr>
          <w:t>Slika 125. Dodavanje novih korisnika u sustav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_Toc128322383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76</w:t>
        </w:r>
        <w:r w:rsidR="00281CCF">
          <w:rPr>
            <w:noProof/>
            <w:webHidden/>
          </w:rPr>
          <w:fldChar w:fldCharType="end"/>
        </w:r>
      </w:hyperlink>
    </w:p>
    <w:p w14:paraId="211C0264" w14:textId="550A2F8D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84" w:history="1">
        <w:r w:rsidR="00281CCF" w:rsidRPr="00FF188D">
          <w:rPr>
            <w:rStyle w:val="Hiperveza"/>
            <w:rFonts w:eastAsiaTheme="majorEastAsia"/>
            <w:noProof/>
          </w:rPr>
          <w:t>Slika 126. Obrazac za dodavanje novog korisnika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_Toc128322384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76</w:t>
        </w:r>
        <w:r w:rsidR="00281CCF">
          <w:rPr>
            <w:noProof/>
            <w:webHidden/>
          </w:rPr>
          <w:fldChar w:fldCharType="end"/>
        </w:r>
      </w:hyperlink>
    </w:p>
    <w:p w14:paraId="4A946F33" w14:textId="33D18360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85" w:history="1">
        <w:r w:rsidR="00281CCF" w:rsidRPr="00FF188D">
          <w:rPr>
            <w:rStyle w:val="Hiperveza"/>
            <w:rFonts w:eastAsiaTheme="majorEastAsia"/>
            <w:noProof/>
          </w:rPr>
          <w:t>Slika 127. Dodavanje postojećeg korisnika u upisno povjerenstvo ŽUO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_Toc128322385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77</w:t>
        </w:r>
        <w:r w:rsidR="00281CCF">
          <w:rPr>
            <w:noProof/>
            <w:webHidden/>
          </w:rPr>
          <w:fldChar w:fldCharType="end"/>
        </w:r>
      </w:hyperlink>
    </w:p>
    <w:p w14:paraId="3B7ACC32" w14:textId="344F4D9F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86" w:history="1">
        <w:r w:rsidR="00281CCF" w:rsidRPr="00FF188D">
          <w:rPr>
            <w:rStyle w:val="Hiperveza"/>
            <w:rFonts w:eastAsiaTheme="majorEastAsia"/>
            <w:noProof/>
          </w:rPr>
          <w:t>Slika 128. Dodavanje uloge članu upisnoga povjerenstva ŽUO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_Toc128322386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77</w:t>
        </w:r>
        <w:r w:rsidR="00281CCF">
          <w:rPr>
            <w:noProof/>
            <w:webHidden/>
          </w:rPr>
          <w:fldChar w:fldCharType="end"/>
        </w:r>
      </w:hyperlink>
    </w:p>
    <w:p w14:paraId="70F87DBE" w14:textId="1F42080B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87" w:history="1">
        <w:r w:rsidR="00281CCF" w:rsidRPr="00FF188D">
          <w:rPr>
            <w:rStyle w:val="Hiperveza"/>
            <w:rFonts w:eastAsiaTheme="majorEastAsia"/>
            <w:noProof/>
          </w:rPr>
          <w:t>Slika 129. Pregled planirane strukture odabrane škole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_Toc128322387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78</w:t>
        </w:r>
        <w:r w:rsidR="00281CCF">
          <w:rPr>
            <w:noProof/>
            <w:webHidden/>
          </w:rPr>
          <w:fldChar w:fldCharType="end"/>
        </w:r>
      </w:hyperlink>
    </w:p>
    <w:p w14:paraId="07FCCB3A" w14:textId="007E03F6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88" w:history="1">
        <w:r w:rsidR="00281CCF" w:rsidRPr="00FF188D">
          <w:rPr>
            <w:rStyle w:val="Hiperveza"/>
            <w:rFonts w:eastAsiaTheme="majorEastAsia"/>
            <w:noProof/>
          </w:rPr>
          <w:t>Slika 130. Poveznice za izmjenu ili doradu odabranog programa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_Toc128322388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78</w:t>
        </w:r>
        <w:r w:rsidR="00281CCF">
          <w:rPr>
            <w:noProof/>
            <w:webHidden/>
          </w:rPr>
          <w:fldChar w:fldCharType="end"/>
        </w:r>
      </w:hyperlink>
    </w:p>
    <w:p w14:paraId="080D2473" w14:textId="20503E58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89" w:history="1">
        <w:r w:rsidR="00281CCF" w:rsidRPr="00FF188D">
          <w:rPr>
            <w:rStyle w:val="Hiperveza"/>
            <w:rFonts w:eastAsiaTheme="majorEastAsia"/>
            <w:noProof/>
          </w:rPr>
          <w:t>Slika 131. Obrazac za izmjenu predloženih podataka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_Toc128322389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78</w:t>
        </w:r>
        <w:r w:rsidR="00281CCF">
          <w:rPr>
            <w:noProof/>
            <w:webHidden/>
          </w:rPr>
          <w:fldChar w:fldCharType="end"/>
        </w:r>
      </w:hyperlink>
    </w:p>
    <w:p w14:paraId="7B3C01FA" w14:textId="058205EF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90" w:history="1">
        <w:r w:rsidR="00281CCF" w:rsidRPr="00FF188D">
          <w:rPr>
            <w:rStyle w:val="Hiperveza"/>
            <w:rFonts w:eastAsiaTheme="majorEastAsia"/>
            <w:noProof/>
          </w:rPr>
          <w:t>Slika 132. Zapis koji čeka odobravanje MZO-a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_Toc128322390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79</w:t>
        </w:r>
        <w:r w:rsidR="00281CCF">
          <w:rPr>
            <w:noProof/>
            <w:webHidden/>
          </w:rPr>
          <w:fldChar w:fldCharType="end"/>
        </w:r>
      </w:hyperlink>
    </w:p>
    <w:p w14:paraId="4824C87C" w14:textId="4E6AB8F0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91" w:history="1">
        <w:r w:rsidR="00281CCF" w:rsidRPr="00FF188D">
          <w:rPr>
            <w:rStyle w:val="Hiperveza"/>
            <w:rFonts w:eastAsiaTheme="majorEastAsia"/>
            <w:noProof/>
          </w:rPr>
          <w:t>Slika 133. Poveznice za odobravanje prijedloga škole i vraćanje na doradu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_Toc128322391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79</w:t>
        </w:r>
        <w:r w:rsidR="00281CCF">
          <w:rPr>
            <w:noProof/>
            <w:webHidden/>
          </w:rPr>
          <w:fldChar w:fldCharType="end"/>
        </w:r>
      </w:hyperlink>
    </w:p>
    <w:p w14:paraId="462C0FD8" w14:textId="1558D988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92" w:history="1">
        <w:r w:rsidR="00281CCF" w:rsidRPr="00FF188D">
          <w:rPr>
            <w:rStyle w:val="Hiperveza"/>
            <w:rFonts w:eastAsiaTheme="majorEastAsia"/>
            <w:noProof/>
          </w:rPr>
          <w:t>Slika 134. Odabir kandidata s teškoćama u razvoju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_Toc128322392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79</w:t>
        </w:r>
        <w:r w:rsidR="00281CCF">
          <w:rPr>
            <w:noProof/>
            <w:webHidden/>
          </w:rPr>
          <w:fldChar w:fldCharType="end"/>
        </w:r>
      </w:hyperlink>
    </w:p>
    <w:p w14:paraId="2368A04C" w14:textId="060762EE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93" w:history="1">
        <w:r w:rsidR="00281CCF" w:rsidRPr="00FF188D">
          <w:rPr>
            <w:rStyle w:val="Hiperveza"/>
            <w:rFonts w:eastAsiaTheme="majorEastAsia"/>
            <w:noProof/>
          </w:rPr>
          <w:t>Slika 135. Dodavanje programa, škole i prioriteta programa za odabranog učenika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_Toc128322393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80</w:t>
        </w:r>
        <w:r w:rsidR="00281CCF">
          <w:rPr>
            <w:noProof/>
            <w:webHidden/>
          </w:rPr>
          <w:fldChar w:fldCharType="end"/>
        </w:r>
      </w:hyperlink>
    </w:p>
    <w:p w14:paraId="7FDA3A61" w14:textId="07BCD353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94" w:history="1">
        <w:r w:rsidR="00281CCF" w:rsidRPr="00FF188D">
          <w:rPr>
            <w:rStyle w:val="Hiperveza"/>
            <w:rFonts w:eastAsiaTheme="majorEastAsia"/>
            <w:noProof/>
          </w:rPr>
          <w:t>Slika 136. Poveznice za učitavanje i dohvaćanje rješenja o primjerenom programu školovanja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_Toc128322394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81</w:t>
        </w:r>
        <w:r w:rsidR="00281CCF">
          <w:rPr>
            <w:noProof/>
            <w:webHidden/>
          </w:rPr>
          <w:fldChar w:fldCharType="end"/>
        </w:r>
      </w:hyperlink>
    </w:p>
    <w:p w14:paraId="71FE92F9" w14:textId="1290561F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95" w:history="1">
        <w:r w:rsidR="00281CCF" w:rsidRPr="00FF188D">
          <w:rPr>
            <w:rStyle w:val="Hiperveza"/>
            <w:rFonts w:eastAsiaTheme="majorEastAsia"/>
            <w:noProof/>
          </w:rPr>
          <w:t xml:space="preserve">Slika 137. Kartice izbornika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Učenici s teškoćama u razvoju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_Toc128322395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81</w:t>
        </w:r>
        <w:r w:rsidR="00281CCF">
          <w:rPr>
            <w:noProof/>
            <w:webHidden/>
          </w:rPr>
          <w:fldChar w:fldCharType="end"/>
        </w:r>
      </w:hyperlink>
    </w:p>
    <w:p w14:paraId="4E593E7C" w14:textId="2705CE74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96" w:history="1">
        <w:r w:rsidR="00281CCF" w:rsidRPr="00FF188D">
          <w:rPr>
            <w:rStyle w:val="Hiperveza"/>
            <w:rFonts w:eastAsiaTheme="majorEastAsia"/>
            <w:noProof/>
          </w:rPr>
          <w:t xml:space="preserve">Slika 138. Izbornik </w:t>
        </w:r>
        <w:r w:rsidR="00281CCF" w:rsidRPr="00FF188D">
          <w:rPr>
            <w:rStyle w:val="Hiperveza"/>
            <w:rFonts w:eastAsiaTheme="majorEastAsia"/>
            <w:i/>
            <w:iCs/>
            <w:noProof/>
          </w:rPr>
          <w:t>Statistike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_Toc128322396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81</w:t>
        </w:r>
        <w:r w:rsidR="00281CCF">
          <w:rPr>
            <w:noProof/>
            <w:webHidden/>
          </w:rPr>
          <w:fldChar w:fldCharType="end"/>
        </w:r>
      </w:hyperlink>
    </w:p>
    <w:p w14:paraId="50BF07C4" w14:textId="07425BC1" w:rsidR="00281CCF" w:rsidRDefault="00607A69">
      <w:pPr>
        <w:pStyle w:val="Tablicaslika"/>
        <w:tabs>
          <w:tab w:val="right" w:leader="hyphen" w:pos="906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hr-HR"/>
        </w:rPr>
      </w:pPr>
      <w:hyperlink w:anchor="_Toc128322397" w:history="1">
        <w:r w:rsidR="00281CCF" w:rsidRPr="00FF188D">
          <w:rPr>
            <w:rStyle w:val="Hiperveza"/>
            <w:rFonts w:eastAsiaTheme="majorEastAsia"/>
            <w:noProof/>
          </w:rPr>
          <w:t>Slika 139. Izvješće o kandidatima s dodatnim bodovima u odabranom roku</w:t>
        </w:r>
        <w:r w:rsidR="00281CCF">
          <w:rPr>
            <w:noProof/>
            <w:webHidden/>
          </w:rPr>
          <w:tab/>
        </w:r>
        <w:r w:rsidR="00281CCF">
          <w:rPr>
            <w:noProof/>
            <w:webHidden/>
          </w:rPr>
          <w:fldChar w:fldCharType="begin"/>
        </w:r>
        <w:r w:rsidR="00281CCF">
          <w:rPr>
            <w:noProof/>
            <w:webHidden/>
          </w:rPr>
          <w:instrText xml:space="preserve"> PAGEREF _Toc128322397 \h </w:instrText>
        </w:r>
        <w:r w:rsidR="00281CCF">
          <w:rPr>
            <w:noProof/>
            <w:webHidden/>
          </w:rPr>
        </w:r>
        <w:r w:rsidR="00281CCF">
          <w:rPr>
            <w:noProof/>
            <w:webHidden/>
          </w:rPr>
          <w:fldChar w:fldCharType="separate"/>
        </w:r>
        <w:r w:rsidR="00281CCF">
          <w:rPr>
            <w:noProof/>
            <w:webHidden/>
          </w:rPr>
          <w:t>82</w:t>
        </w:r>
        <w:r w:rsidR="00281CCF">
          <w:rPr>
            <w:noProof/>
            <w:webHidden/>
          </w:rPr>
          <w:fldChar w:fldCharType="end"/>
        </w:r>
      </w:hyperlink>
    </w:p>
    <w:p w14:paraId="72924700" w14:textId="4B99D98C" w:rsidR="00AE1B41" w:rsidRPr="00763F2E" w:rsidRDefault="00554E46" w:rsidP="00F178E5">
      <w:pPr>
        <w:spacing w:before="0"/>
      </w:pPr>
      <w:r w:rsidRPr="00C54EA7">
        <w:fldChar w:fldCharType="end"/>
      </w:r>
      <w:r w:rsidR="00AE1B41" w:rsidRPr="00763F2E">
        <w:br w:type="page"/>
      </w:r>
    </w:p>
    <w:p w14:paraId="70BAB7B8" w14:textId="51FF1AFD" w:rsidR="00AE1B41" w:rsidRPr="00763F2E" w:rsidRDefault="006B53E1" w:rsidP="005C175F">
      <w:pPr>
        <w:pStyle w:val="Naslov3"/>
      </w:pPr>
      <w:bookmarkStart w:id="4" w:name="_Toc128377540"/>
      <w:r w:rsidRPr="00763F2E">
        <w:lastRenderedPageBreak/>
        <w:t>Osnovni pojmovi i kratice</w:t>
      </w:r>
      <w:bookmarkEnd w:id="4"/>
    </w:p>
    <w:tbl>
      <w:tblPr>
        <w:tblStyle w:val="Reetkatablice"/>
        <w:tblW w:w="9062" w:type="dxa"/>
        <w:tblLook w:val="04A0" w:firstRow="1" w:lastRow="0" w:firstColumn="1" w:lastColumn="0" w:noHBand="0" w:noVBand="1"/>
      </w:tblPr>
      <w:tblGrid>
        <w:gridCol w:w="2263"/>
        <w:gridCol w:w="6799"/>
      </w:tblGrid>
      <w:tr w:rsidR="006B53E1" w:rsidRPr="00763F2E" w14:paraId="04E6E584" w14:textId="77777777" w:rsidTr="1B6A2F68">
        <w:tc>
          <w:tcPr>
            <w:tcW w:w="2263" w:type="dxa"/>
            <w:vAlign w:val="center"/>
          </w:tcPr>
          <w:p w14:paraId="22E19A3C" w14:textId="77777777" w:rsidR="006B53E1" w:rsidRPr="00763F2E" w:rsidRDefault="006B53E1">
            <w:pPr>
              <w:jc w:val="center"/>
              <w:rPr>
                <w:rFonts w:ascii="Arial" w:hAnsi="Arial" w:cs="Arial"/>
              </w:rPr>
            </w:pPr>
            <w:r w:rsidRPr="00763F2E">
              <w:rPr>
                <w:rFonts w:ascii="Arial" w:hAnsi="Arial" w:cs="Arial"/>
              </w:rPr>
              <w:t>Pojam/Kratica</w:t>
            </w:r>
          </w:p>
        </w:tc>
        <w:tc>
          <w:tcPr>
            <w:tcW w:w="6799" w:type="dxa"/>
          </w:tcPr>
          <w:p w14:paraId="43E6B628" w14:textId="77777777" w:rsidR="006B53E1" w:rsidRPr="00763F2E" w:rsidRDefault="006B53E1">
            <w:pPr>
              <w:jc w:val="center"/>
              <w:rPr>
                <w:rFonts w:ascii="Arial" w:hAnsi="Arial" w:cs="Arial"/>
              </w:rPr>
            </w:pPr>
            <w:r w:rsidRPr="00763F2E">
              <w:rPr>
                <w:rFonts w:ascii="Arial" w:hAnsi="Arial" w:cs="Arial"/>
              </w:rPr>
              <w:t>Objašnjenje</w:t>
            </w:r>
          </w:p>
        </w:tc>
      </w:tr>
      <w:tr w:rsidR="006B53E1" w:rsidRPr="00763F2E" w14:paraId="7D64C5D4" w14:textId="77777777" w:rsidTr="1B6A2F68">
        <w:tc>
          <w:tcPr>
            <w:tcW w:w="2263" w:type="dxa"/>
            <w:vAlign w:val="center"/>
          </w:tcPr>
          <w:p w14:paraId="28FFA949" w14:textId="1889BBA8" w:rsidR="006B53E1" w:rsidRPr="00763F2E" w:rsidRDefault="00CE5546">
            <w:pPr>
              <w:rPr>
                <w:rFonts w:ascii="Arial" w:hAnsi="Arial" w:cs="Arial"/>
              </w:rPr>
            </w:pPr>
            <w:bookmarkStart w:id="5" w:name="_Hlk115369042"/>
            <w:r w:rsidRPr="00CE5546">
              <w:rPr>
                <w:rFonts w:ascii="Arial" w:hAnsi="Arial" w:cs="Arial"/>
              </w:rPr>
              <w:t>NISpuSŠ</w:t>
            </w:r>
            <w:bookmarkEnd w:id="5"/>
          </w:p>
        </w:tc>
        <w:tc>
          <w:tcPr>
            <w:tcW w:w="6799" w:type="dxa"/>
          </w:tcPr>
          <w:p w14:paraId="730E0F10" w14:textId="3E886B89" w:rsidR="006B53E1" w:rsidRPr="00763F2E" w:rsidRDefault="007C05E6">
            <w:pPr>
              <w:rPr>
                <w:rFonts w:ascii="Arial" w:eastAsia="Times New Roman" w:hAnsi="Arial" w:cs="Arial"/>
                <w:lang w:eastAsia="hr-HR"/>
              </w:rPr>
            </w:pPr>
            <w:r w:rsidRPr="007C05E6">
              <w:rPr>
                <w:rFonts w:ascii="Arial" w:eastAsia="Times New Roman" w:hAnsi="Arial" w:cs="Arial"/>
                <w:lang w:eastAsia="hr-HR"/>
              </w:rPr>
              <w:t>Nacionalni informacijski sustav prijava i upisa u srednje škole</w:t>
            </w:r>
          </w:p>
        </w:tc>
      </w:tr>
      <w:tr w:rsidR="00CF0739" w:rsidRPr="00763F2E" w14:paraId="4BFBE4B5" w14:textId="77777777" w:rsidTr="1B6A2F68">
        <w:tc>
          <w:tcPr>
            <w:tcW w:w="2263" w:type="dxa"/>
          </w:tcPr>
          <w:p w14:paraId="70408B57" w14:textId="77777777" w:rsidR="00CF0739" w:rsidRPr="00763F2E" w:rsidRDefault="00CF0739">
            <w:pPr>
              <w:rPr>
                <w:rFonts w:ascii="Arial" w:hAnsi="Arial" w:cs="Arial"/>
              </w:rPr>
            </w:pPr>
            <w:r w:rsidRPr="00763F2E">
              <w:rPr>
                <w:rFonts w:ascii="Arial" w:hAnsi="Arial" w:cs="Arial"/>
              </w:rPr>
              <w:t>MZO</w:t>
            </w:r>
          </w:p>
        </w:tc>
        <w:tc>
          <w:tcPr>
            <w:tcW w:w="6799" w:type="dxa"/>
          </w:tcPr>
          <w:p w14:paraId="772E72ED" w14:textId="28219381" w:rsidR="00CF0739" w:rsidRPr="00763F2E" w:rsidRDefault="00CF0739">
            <w:pPr>
              <w:rPr>
                <w:rFonts w:ascii="Arial" w:hAnsi="Arial" w:cs="Arial"/>
              </w:rPr>
            </w:pPr>
            <w:r w:rsidRPr="00763F2E">
              <w:rPr>
                <w:rFonts w:ascii="Arial" w:hAnsi="Arial" w:cs="Arial"/>
              </w:rPr>
              <w:t>Ministarstvo znanosti i obr</w:t>
            </w:r>
            <w:r>
              <w:rPr>
                <w:rFonts w:ascii="Arial" w:hAnsi="Arial" w:cs="Arial"/>
              </w:rPr>
              <w:t>azovanja</w:t>
            </w:r>
          </w:p>
        </w:tc>
      </w:tr>
      <w:tr w:rsidR="00F945DD" w:rsidRPr="008C1CA9" w14:paraId="24C595D2" w14:textId="77777777" w:rsidTr="1B6A2F68">
        <w:tc>
          <w:tcPr>
            <w:tcW w:w="2263" w:type="dxa"/>
          </w:tcPr>
          <w:p w14:paraId="6A4F47D7" w14:textId="2ACC59FD" w:rsidR="00F945DD" w:rsidRPr="008C1CA9" w:rsidRDefault="00330879">
            <w:pPr>
              <w:rPr>
                <w:rFonts w:ascii="Arial" w:hAnsi="Arial" w:cs="Arial"/>
                <w:lang w:eastAsia="hr-HR"/>
              </w:rPr>
            </w:pPr>
            <w:r w:rsidRPr="00330879">
              <w:rPr>
                <w:rFonts w:ascii="Arial" w:hAnsi="Arial" w:cs="Arial"/>
                <w:lang w:eastAsia="hr-HR"/>
              </w:rPr>
              <w:t>CARNET</w:t>
            </w:r>
          </w:p>
        </w:tc>
        <w:tc>
          <w:tcPr>
            <w:tcW w:w="6799" w:type="dxa"/>
          </w:tcPr>
          <w:p w14:paraId="7E83E3C2" w14:textId="3B409F11" w:rsidR="00F945DD" w:rsidRPr="008C1CA9" w:rsidRDefault="00407BC2">
            <w:pPr>
              <w:rPr>
                <w:rFonts w:ascii="Arial" w:hAnsi="Arial" w:cs="Arial"/>
                <w:lang w:eastAsia="hr-HR"/>
              </w:rPr>
            </w:pPr>
            <w:r w:rsidRPr="00407BC2">
              <w:rPr>
                <w:rFonts w:ascii="Arial" w:hAnsi="Arial" w:cs="Arial"/>
                <w:lang w:eastAsia="hr-HR"/>
              </w:rPr>
              <w:t>Hrvatska akademska i istraživačka mreža koja</w:t>
            </w:r>
            <w:r>
              <w:rPr>
                <w:rFonts w:ascii="Arial" w:hAnsi="Arial" w:cs="Arial"/>
                <w:lang w:eastAsia="hr-HR"/>
              </w:rPr>
              <w:t>, između ostalog,</w:t>
            </w:r>
            <w:r w:rsidRPr="00407BC2">
              <w:rPr>
                <w:rFonts w:ascii="Arial" w:hAnsi="Arial" w:cs="Arial"/>
                <w:lang w:eastAsia="hr-HR"/>
              </w:rPr>
              <w:t xml:space="preserve"> obavlja poslove </w:t>
            </w:r>
            <w:r w:rsidR="00CF0739">
              <w:rPr>
                <w:rFonts w:ascii="Arial" w:hAnsi="Arial" w:cs="Arial"/>
                <w:lang w:eastAsia="hr-HR"/>
              </w:rPr>
              <w:t>tehničke podrške</w:t>
            </w:r>
            <w:r w:rsidRPr="00407BC2">
              <w:rPr>
                <w:rFonts w:ascii="Arial" w:hAnsi="Arial" w:cs="Arial"/>
                <w:lang w:eastAsia="hr-HR"/>
              </w:rPr>
              <w:t xml:space="preserve"> za NISpuSŠ</w:t>
            </w:r>
          </w:p>
        </w:tc>
      </w:tr>
      <w:tr w:rsidR="004B3E64" w:rsidRPr="00763F2E" w14:paraId="77C70EB7" w14:textId="77777777" w:rsidTr="1B6A2F68">
        <w:tc>
          <w:tcPr>
            <w:tcW w:w="2263" w:type="dxa"/>
          </w:tcPr>
          <w:p w14:paraId="4517FFC4" w14:textId="58A9E478" w:rsidR="004B3E64" w:rsidRPr="00763F2E" w:rsidRDefault="004B3E64">
            <w:pPr>
              <w:rPr>
                <w:rFonts w:ascii="Arial" w:hAnsi="Arial" w:cs="Arial"/>
              </w:rPr>
            </w:pPr>
            <w:r w:rsidRPr="00763F2E">
              <w:rPr>
                <w:rFonts w:ascii="Arial" w:hAnsi="Arial" w:cs="Arial"/>
              </w:rPr>
              <w:t>e-Matica</w:t>
            </w:r>
          </w:p>
        </w:tc>
        <w:tc>
          <w:tcPr>
            <w:tcW w:w="6799" w:type="dxa"/>
          </w:tcPr>
          <w:p w14:paraId="44BBE82E" w14:textId="4FE95B89" w:rsidR="004B3E64" w:rsidRPr="00763F2E" w:rsidRDefault="004B3E64">
            <w:pPr>
              <w:rPr>
                <w:rFonts w:ascii="Arial" w:hAnsi="Arial" w:cs="Arial"/>
              </w:rPr>
            </w:pPr>
            <w:r w:rsidRPr="00763F2E">
              <w:rPr>
                <w:rFonts w:ascii="Arial" w:hAnsi="Arial" w:cs="Arial"/>
              </w:rPr>
              <w:t>Integrirani sustav za upravljanje standardiziranim skupovima podataka u nadležnosti MZO-a</w:t>
            </w:r>
          </w:p>
        </w:tc>
      </w:tr>
      <w:tr w:rsidR="00AF5FE3" w:rsidRPr="00763F2E" w14:paraId="3C8DEC46" w14:textId="77777777" w:rsidTr="1B6A2F68">
        <w:tc>
          <w:tcPr>
            <w:tcW w:w="2263" w:type="dxa"/>
          </w:tcPr>
          <w:p w14:paraId="369637E3" w14:textId="5A315156" w:rsidR="00AF5FE3" w:rsidRPr="00763F2E" w:rsidRDefault="00AF5FE3">
            <w:pPr>
              <w:rPr>
                <w:rFonts w:ascii="Arial" w:hAnsi="Arial" w:cs="Arial"/>
                <w:lang w:eastAsia="hr-HR"/>
              </w:rPr>
            </w:pPr>
            <w:r w:rsidRPr="00763F2E">
              <w:rPr>
                <w:rFonts w:ascii="Arial" w:hAnsi="Arial" w:cs="Arial"/>
                <w:lang w:eastAsia="hr-HR"/>
              </w:rPr>
              <w:t>AAI@EduHr</w:t>
            </w:r>
          </w:p>
        </w:tc>
        <w:tc>
          <w:tcPr>
            <w:tcW w:w="6799" w:type="dxa"/>
          </w:tcPr>
          <w:p w14:paraId="3BEADF86" w14:textId="6AA74F84" w:rsidR="00AF5FE3" w:rsidRPr="00763F2E" w:rsidRDefault="00AF5FE3">
            <w:pPr>
              <w:rPr>
                <w:rFonts w:ascii="Arial" w:hAnsi="Arial" w:cs="Arial"/>
                <w:lang w:eastAsia="hr-HR"/>
              </w:rPr>
            </w:pPr>
            <w:r w:rsidRPr="1B6A2F68">
              <w:rPr>
                <w:rFonts w:ascii="Arial" w:hAnsi="Arial" w:cs="Arial"/>
                <w:lang w:eastAsia="hr-HR"/>
              </w:rPr>
              <w:t>Autentikacijska i autorizacijska infrastruktura u kojoj su pohranjeni elektronički identiteti korisnika škola. Pristupni podatci s kojima učenici pristupaju sustavu</w:t>
            </w:r>
            <w:r w:rsidR="00E33AC7">
              <w:rPr>
                <w:rFonts w:ascii="Arial" w:hAnsi="Arial" w:cs="Arial"/>
                <w:lang w:eastAsia="hr-HR"/>
              </w:rPr>
              <w:t xml:space="preserve"> e-upisa</w:t>
            </w:r>
            <w:r w:rsidRPr="1B6A2F68">
              <w:rPr>
                <w:rFonts w:ascii="Arial" w:hAnsi="Arial" w:cs="Arial"/>
                <w:lang w:eastAsia="hr-HR"/>
              </w:rPr>
              <w:t>.</w:t>
            </w:r>
          </w:p>
        </w:tc>
      </w:tr>
      <w:tr w:rsidR="00AF5FE3" w:rsidRPr="00763F2E" w14:paraId="3A8B6975" w14:textId="77777777" w:rsidTr="1B6A2F68">
        <w:tc>
          <w:tcPr>
            <w:tcW w:w="2263" w:type="dxa"/>
            <w:vAlign w:val="center"/>
          </w:tcPr>
          <w:p w14:paraId="35F8489C" w14:textId="77777777" w:rsidR="00AF5FE3" w:rsidRPr="00763F2E" w:rsidRDefault="00AF5FE3">
            <w:pPr>
              <w:rPr>
                <w:rFonts w:ascii="Arial" w:hAnsi="Arial" w:cs="Arial"/>
              </w:rPr>
            </w:pPr>
            <w:r w:rsidRPr="00763F2E">
              <w:rPr>
                <w:rFonts w:ascii="Arial" w:hAnsi="Arial" w:cs="Arial"/>
              </w:rPr>
              <w:t>Autentifikacija</w:t>
            </w:r>
          </w:p>
        </w:tc>
        <w:tc>
          <w:tcPr>
            <w:tcW w:w="6799" w:type="dxa"/>
          </w:tcPr>
          <w:p w14:paraId="1106522E" w14:textId="25F1DDE4" w:rsidR="00AF5FE3" w:rsidRPr="00763F2E" w:rsidRDefault="00AF5FE3">
            <w:pPr>
              <w:rPr>
                <w:rFonts w:ascii="Arial" w:hAnsi="Arial" w:cs="Arial"/>
              </w:rPr>
            </w:pPr>
            <w:r w:rsidRPr="00763F2E">
              <w:rPr>
                <w:rFonts w:ascii="Arial" w:hAnsi="Arial" w:cs="Arial"/>
              </w:rPr>
              <w:t>Univerzalni postupak za povezivanje na državnu informacijsku infrastrukturu kako je definiran Zakonom i</w:t>
            </w:r>
            <w:r w:rsidR="00467747">
              <w:rPr>
                <w:rFonts w:ascii="Arial" w:hAnsi="Arial" w:cs="Arial"/>
              </w:rPr>
              <w:t xml:space="preserve"> </w:t>
            </w:r>
            <w:r w:rsidRPr="00763F2E">
              <w:rPr>
                <w:rFonts w:ascii="Arial" w:hAnsi="Arial" w:cs="Arial"/>
              </w:rPr>
              <w:t>Uredbom o organizacijskim i tehničkim standardima</w:t>
            </w:r>
          </w:p>
        </w:tc>
      </w:tr>
      <w:tr w:rsidR="006B53E1" w:rsidRPr="00763F2E" w14:paraId="42F5AE88" w14:textId="77777777" w:rsidTr="1B6A2F68">
        <w:tc>
          <w:tcPr>
            <w:tcW w:w="2263" w:type="dxa"/>
          </w:tcPr>
          <w:p w14:paraId="1E06614F" w14:textId="77777777" w:rsidR="006B53E1" w:rsidRPr="00763F2E" w:rsidRDefault="006B53E1">
            <w:pPr>
              <w:rPr>
                <w:rFonts w:ascii="Arial" w:hAnsi="Arial" w:cs="Arial"/>
              </w:rPr>
            </w:pPr>
            <w:r w:rsidRPr="00763F2E">
              <w:rPr>
                <w:rFonts w:ascii="Arial" w:eastAsia="Times New Roman" w:hAnsi="Arial" w:cs="Arial"/>
                <w:lang w:eastAsia="hr-HR"/>
              </w:rPr>
              <w:t xml:space="preserve">Sustav e-Građani </w:t>
            </w:r>
          </w:p>
        </w:tc>
        <w:tc>
          <w:tcPr>
            <w:tcW w:w="6799" w:type="dxa"/>
          </w:tcPr>
          <w:p w14:paraId="75CFE0F3" w14:textId="4B1B4FA8" w:rsidR="006B53E1" w:rsidRPr="00763F2E" w:rsidRDefault="00D255F4">
            <w:pPr>
              <w:rPr>
                <w:rFonts w:ascii="Arial" w:hAnsi="Arial" w:cs="Arial"/>
              </w:rPr>
            </w:pPr>
            <w:r>
              <w:rPr>
                <w:rStyle w:val="normaltextrun"/>
                <w:rFonts w:ascii="Arial" w:hAnsi="Arial" w:cs="Arial"/>
                <w:color w:val="000000"/>
                <w:shd w:val="clear" w:color="auto" w:fill="FFFFFF"/>
              </w:rPr>
              <w:t xml:space="preserve">Sustav koji je uspostavila Vlada Republike Hrvatske, a cilj uspostave sustava e-Građani je modernizacija, pojednostavljenje i ubrzavanje komunikacije građana i javnog sektora te povećanje transparentnosti pružanja javnih usluga. Čine ga Središnji državni portal, Korisnički pretinac i Nacionalni identifikacijski i autentifikacijski sustav (NIAS). Nalazi se na adresi: </w:t>
            </w:r>
            <w:hyperlink r:id="rId21" w:tgtFrame="_blank" w:history="1">
              <w:r>
                <w:rPr>
                  <w:rStyle w:val="normaltextrun"/>
                  <w:rFonts w:ascii="Arial" w:hAnsi="Arial" w:cs="Arial"/>
                  <w:color w:val="0000FF"/>
                  <w:u w:val="single"/>
                  <w:shd w:val="clear" w:color="auto" w:fill="FFFFFF"/>
                </w:rPr>
                <w:t>https://gov.hr/</w:t>
              </w:r>
            </w:hyperlink>
            <w:r>
              <w:rPr>
                <w:rStyle w:val="eop"/>
                <w:rFonts w:ascii="Arial" w:hAnsi="Arial" w:cs="Arial"/>
                <w:color w:val="000000"/>
                <w:shd w:val="clear" w:color="auto" w:fill="FFFFFF"/>
              </w:rPr>
              <w:t> </w:t>
            </w:r>
          </w:p>
        </w:tc>
      </w:tr>
      <w:tr w:rsidR="008F5C13" w:rsidRPr="00763F2E" w14:paraId="644B7E78" w14:textId="77777777" w:rsidTr="1B6A2F68">
        <w:tc>
          <w:tcPr>
            <w:tcW w:w="2263" w:type="dxa"/>
            <w:vAlign w:val="center"/>
          </w:tcPr>
          <w:p w14:paraId="7A0A09B6" w14:textId="77777777" w:rsidR="008F5C13" w:rsidRPr="00763F2E" w:rsidRDefault="008F5C13">
            <w:pPr>
              <w:rPr>
                <w:rFonts w:ascii="Arial" w:hAnsi="Arial" w:cs="Arial"/>
              </w:rPr>
            </w:pPr>
            <w:r w:rsidRPr="00763F2E">
              <w:rPr>
                <w:rFonts w:ascii="Arial" w:hAnsi="Arial" w:cs="Arial"/>
              </w:rPr>
              <w:t>Korisnički pretinac</w:t>
            </w:r>
          </w:p>
        </w:tc>
        <w:tc>
          <w:tcPr>
            <w:tcW w:w="6799" w:type="dxa"/>
          </w:tcPr>
          <w:p w14:paraId="6E2388FF" w14:textId="75FF7092" w:rsidR="008F5C13" w:rsidRPr="00763F2E" w:rsidRDefault="008F5C13">
            <w:pPr>
              <w:rPr>
                <w:rFonts w:ascii="Arial" w:hAnsi="Arial" w:cs="Arial"/>
              </w:rPr>
            </w:pPr>
            <w:r w:rsidRPr="00763F2E">
              <w:rPr>
                <w:rFonts w:ascii="Arial" w:hAnsi="Arial" w:cs="Arial"/>
              </w:rPr>
              <w:t xml:space="preserve">Omogućuje primanje službenih poruka vezanih za javne usluge, postupke i statuse te njihov pregled, upravljanje i pohranu </w:t>
            </w:r>
            <w:r w:rsidR="00D255F4">
              <w:rPr>
                <w:rFonts w:ascii="Arial" w:hAnsi="Arial" w:cs="Arial"/>
              </w:rPr>
              <w:t>(p</w:t>
            </w:r>
            <w:r w:rsidRPr="00763F2E">
              <w:rPr>
                <w:rFonts w:ascii="Arial" w:hAnsi="Arial" w:cs="Arial"/>
              </w:rPr>
              <w:t>rimjerice, obavijest o isteku dokumenata, različitih prava ili statusa sudskih predmeta</w:t>
            </w:r>
            <w:r w:rsidR="00D255F4">
              <w:rPr>
                <w:rFonts w:ascii="Arial" w:hAnsi="Arial" w:cs="Arial"/>
              </w:rPr>
              <w:t>)</w:t>
            </w:r>
          </w:p>
        </w:tc>
      </w:tr>
      <w:tr w:rsidR="006B53E1" w:rsidRPr="00763F2E" w14:paraId="345D1901" w14:textId="77777777" w:rsidTr="1B6A2F68">
        <w:tc>
          <w:tcPr>
            <w:tcW w:w="2263" w:type="dxa"/>
            <w:vAlign w:val="center"/>
          </w:tcPr>
          <w:p w14:paraId="3A684A7D" w14:textId="77777777" w:rsidR="006B53E1" w:rsidRPr="00763F2E" w:rsidRDefault="006B53E1">
            <w:pPr>
              <w:rPr>
                <w:rFonts w:ascii="Arial" w:hAnsi="Arial" w:cs="Arial"/>
              </w:rPr>
            </w:pPr>
            <w:r w:rsidRPr="00763F2E">
              <w:rPr>
                <w:rFonts w:ascii="Arial" w:hAnsi="Arial" w:cs="Arial"/>
                <w:lang w:eastAsia="hr-HR"/>
              </w:rPr>
              <w:t>NIAS</w:t>
            </w:r>
          </w:p>
        </w:tc>
        <w:tc>
          <w:tcPr>
            <w:tcW w:w="6799" w:type="dxa"/>
          </w:tcPr>
          <w:p w14:paraId="4DFE6B09" w14:textId="77777777" w:rsidR="006B53E1" w:rsidRPr="00763F2E" w:rsidRDefault="006B53E1">
            <w:pPr>
              <w:rPr>
                <w:rFonts w:ascii="Arial" w:hAnsi="Arial" w:cs="Arial"/>
              </w:rPr>
            </w:pPr>
            <w:r w:rsidRPr="00763F2E">
              <w:rPr>
                <w:rFonts w:ascii="Arial" w:hAnsi="Arial" w:cs="Arial"/>
                <w:lang w:eastAsia="hr-HR"/>
              </w:rPr>
              <w:t>Nacionalni identifikacijski i autentifikacijski sustav. Omogućuje sigurnu i pouzdanu identifikaciju i autentifikaciju korisnika koji putem odgovarajuće vjerodajnice pristupaju javnim elektroničkim uslugama.</w:t>
            </w:r>
          </w:p>
        </w:tc>
      </w:tr>
      <w:tr w:rsidR="006B53E1" w:rsidRPr="00763F2E" w14:paraId="7EA548DF" w14:textId="77777777" w:rsidTr="1B6A2F68">
        <w:tc>
          <w:tcPr>
            <w:tcW w:w="2263" w:type="dxa"/>
            <w:vAlign w:val="center"/>
          </w:tcPr>
          <w:p w14:paraId="729501F1" w14:textId="77777777" w:rsidR="006B53E1" w:rsidRPr="00763F2E" w:rsidRDefault="006B53E1">
            <w:pPr>
              <w:rPr>
                <w:rFonts w:ascii="Arial" w:hAnsi="Arial" w:cs="Arial"/>
              </w:rPr>
            </w:pPr>
            <w:r w:rsidRPr="00763F2E">
              <w:rPr>
                <w:rFonts w:ascii="Arial" w:hAnsi="Arial" w:cs="Arial"/>
              </w:rPr>
              <w:t>Vjerodajnica</w:t>
            </w:r>
          </w:p>
        </w:tc>
        <w:tc>
          <w:tcPr>
            <w:tcW w:w="6799" w:type="dxa"/>
          </w:tcPr>
          <w:p w14:paraId="59787ECC" w14:textId="267E1B4B" w:rsidR="006B53E1" w:rsidRPr="00763F2E" w:rsidRDefault="006B53E1">
            <w:pPr>
              <w:rPr>
                <w:rFonts w:ascii="Arial" w:hAnsi="Arial" w:cs="Arial"/>
              </w:rPr>
            </w:pPr>
            <w:r w:rsidRPr="00763F2E">
              <w:rPr>
                <w:rFonts w:ascii="Arial" w:hAnsi="Arial" w:cs="Arial"/>
              </w:rPr>
              <w:t>Sredstvo za elektroničku identifikaciju i autentifikaciju korisnika koje se koristi prilikom prijave na elektroničke usluge unutar portala e-Građani</w:t>
            </w:r>
          </w:p>
        </w:tc>
      </w:tr>
      <w:tr w:rsidR="006B53E1" w:rsidRPr="00763F2E" w14:paraId="7897083D" w14:textId="77777777" w:rsidTr="1B6A2F68">
        <w:tc>
          <w:tcPr>
            <w:tcW w:w="2263" w:type="dxa"/>
            <w:vAlign w:val="center"/>
          </w:tcPr>
          <w:p w14:paraId="686C49FF" w14:textId="77777777" w:rsidR="006B53E1" w:rsidRPr="00763F2E" w:rsidRDefault="006B53E1">
            <w:pPr>
              <w:rPr>
                <w:rFonts w:ascii="Arial" w:hAnsi="Arial" w:cs="Arial"/>
              </w:rPr>
            </w:pPr>
            <w:r w:rsidRPr="00763F2E">
              <w:rPr>
                <w:rFonts w:ascii="Arial" w:hAnsi="Arial" w:cs="Arial"/>
              </w:rPr>
              <w:t xml:space="preserve">Korisnik </w:t>
            </w:r>
            <w:r w:rsidRPr="00763F2E">
              <w:rPr>
                <w:rFonts w:ascii="Arial" w:hAnsi="Arial" w:cs="Arial"/>
              </w:rPr>
              <w:tab/>
            </w:r>
          </w:p>
        </w:tc>
        <w:tc>
          <w:tcPr>
            <w:tcW w:w="6799" w:type="dxa"/>
          </w:tcPr>
          <w:p w14:paraId="1D5FA058" w14:textId="4EE9C245" w:rsidR="006B53E1" w:rsidRPr="00763F2E" w:rsidRDefault="006B53E1">
            <w:pPr>
              <w:rPr>
                <w:rFonts w:ascii="Arial" w:hAnsi="Arial" w:cs="Arial"/>
              </w:rPr>
            </w:pPr>
            <w:r w:rsidRPr="00763F2E">
              <w:rPr>
                <w:rFonts w:ascii="Arial" w:hAnsi="Arial" w:cs="Arial"/>
              </w:rPr>
              <w:t>Prijavljeni korisnik u sustav</w:t>
            </w:r>
            <w:r w:rsidR="008F5C13" w:rsidRPr="00763F2E">
              <w:rPr>
                <w:rFonts w:ascii="Arial" w:hAnsi="Arial" w:cs="Arial"/>
              </w:rPr>
              <w:t>u</w:t>
            </w:r>
          </w:p>
        </w:tc>
      </w:tr>
      <w:tr w:rsidR="006B53E1" w:rsidRPr="00763F2E" w14:paraId="645F2B9C" w14:textId="77777777" w:rsidTr="1B6A2F68">
        <w:tc>
          <w:tcPr>
            <w:tcW w:w="2263" w:type="dxa"/>
            <w:vAlign w:val="center"/>
          </w:tcPr>
          <w:p w14:paraId="281B64A7" w14:textId="77777777" w:rsidR="006B53E1" w:rsidRPr="00763F2E" w:rsidRDefault="006B53E1">
            <w:pPr>
              <w:rPr>
                <w:rFonts w:ascii="Arial" w:hAnsi="Arial" w:cs="Arial"/>
              </w:rPr>
            </w:pPr>
            <w:r w:rsidRPr="00763F2E">
              <w:rPr>
                <w:rFonts w:ascii="Arial" w:hAnsi="Arial" w:cs="Arial"/>
              </w:rPr>
              <w:t>OIB</w:t>
            </w:r>
          </w:p>
        </w:tc>
        <w:tc>
          <w:tcPr>
            <w:tcW w:w="6799" w:type="dxa"/>
          </w:tcPr>
          <w:p w14:paraId="3DF1127D" w14:textId="2B48BA69" w:rsidR="006B53E1" w:rsidRPr="00763F2E" w:rsidRDefault="006B53E1">
            <w:pPr>
              <w:rPr>
                <w:rFonts w:ascii="Arial" w:hAnsi="Arial" w:cs="Arial"/>
              </w:rPr>
            </w:pPr>
            <w:r w:rsidRPr="00763F2E">
              <w:rPr>
                <w:rFonts w:ascii="Arial" w:hAnsi="Arial" w:cs="Arial"/>
              </w:rPr>
              <w:t>Osobni identifikacijski broj</w:t>
            </w:r>
          </w:p>
        </w:tc>
      </w:tr>
      <w:tr w:rsidR="00155321" w:rsidRPr="00155321" w14:paraId="70756143" w14:textId="77777777" w:rsidTr="1B6A2F68">
        <w:tc>
          <w:tcPr>
            <w:tcW w:w="2263" w:type="dxa"/>
            <w:vAlign w:val="center"/>
          </w:tcPr>
          <w:p w14:paraId="20C01BAF" w14:textId="1BD13E3A" w:rsidR="00155321" w:rsidRPr="00155321" w:rsidRDefault="00155321">
            <w:pPr>
              <w:rPr>
                <w:rFonts w:ascii="Arial" w:hAnsi="Arial" w:cs="Arial"/>
              </w:rPr>
            </w:pPr>
            <w:r w:rsidRPr="00155321">
              <w:rPr>
                <w:rFonts w:ascii="Arial" w:hAnsi="Arial" w:cs="Arial"/>
              </w:rPr>
              <w:t>ŽUO</w:t>
            </w:r>
          </w:p>
        </w:tc>
        <w:tc>
          <w:tcPr>
            <w:tcW w:w="6799" w:type="dxa"/>
          </w:tcPr>
          <w:p w14:paraId="04F2C4D2" w14:textId="48B17C5F" w:rsidR="00155321" w:rsidRPr="00155321" w:rsidRDefault="00155321">
            <w:pPr>
              <w:rPr>
                <w:rFonts w:ascii="Arial" w:hAnsi="Arial" w:cs="Arial"/>
              </w:rPr>
            </w:pPr>
            <w:r w:rsidRPr="00155321">
              <w:rPr>
                <w:rFonts w:ascii="Arial" w:hAnsi="Arial" w:cs="Arial"/>
              </w:rPr>
              <w:t>Županijski upravni odjel</w:t>
            </w:r>
            <w:r w:rsidR="00294B77">
              <w:rPr>
                <w:rFonts w:ascii="Arial" w:hAnsi="Arial" w:cs="Arial"/>
              </w:rPr>
              <w:t xml:space="preserve"> </w:t>
            </w:r>
          </w:p>
        </w:tc>
      </w:tr>
    </w:tbl>
    <w:p w14:paraId="42BB34B3" w14:textId="77777777" w:rsidR="006B53E1" w:rsidRPr="00763F2E" w:rsidRDefault="006B53E1" w:rsidP="6CA4553B">
      <w:pPr>
        <w:rPr>
          <w:b/>
          <w:bCs/>
        </w:rPr>
      </w:pPr>
    </w:p>
    <w:p w14:paraId="4626FD43" w14:textId="77777777" w:rsidR="00EF090B" w:rsidRPr="00763F2E" w:rsidRDefault="00EF090B" w:rsidP="00EF090B"/>
    <w:p w14:paraId="6E16F435" w14:textId="77777777" w:rsidR="00731EF5" w:rsidRDefault="00731EF5">
      <w:pPr>
        <w:rPr>
          <w:b/>
          <w:bCs/>
          <w:sz w:val="32"/>
          <w:szCs w:val="36"/>
        </w:rPr>
      </w:pPr>
      <w:r>
        <w:br w:type="page"/>
      </w:r>
    </w:p>
    <w:p w14:paraId="049745A0" w14:textId="73FA8D98" w:rsidR="00B941B0" w:rsidRPr="00763F2E" w:rsidRDefault="00521A13" w:rsidP="005C175F">
      <w:pPr>
        <w:pStyle w:val="Naslov3"/>
      </w:pPr>
      <w:bookmarkStart w:id="6" w:name="_Toc128377541"/>
      <w:r w:rsidRPr="00763F2E">
        <w:lastRenderedPageBreak/>
        <w:t>Uvod</w:t>
      </w:r>
      <w:bookmarkEnd w:id="6"/>
    </w:p>
    <w:p w14:paraId="35DBD07D" w14:textId="6622CD6A" w:rsidR="00B50224" w:rsidRDefault="002C71C9" w:rsidP="00C114D8">
      <w:r w:rsidRPr="00C114D8">
        <w:t xml:space="preserve">Svrha </w:t>
      </w:r>
      <w:r w:rsidR="00354DB0">
        <w:t xml:space="preserve">je </w:t>
      </w:r>
      <w:r w:rsidRPr="00C114D8">
        <w:t>ovog priručnika</w:t>
      </w:r>
      <w:r w:rsidR="00407036" w:rsidRPr="00C114D8">
        <w:t xml:space="preserve"> </w:t>
      </w:r>
      <w:r w:rsidRPr="00C114D8">
        <w:t xml:space="preserve">upoznati </w:t>
      </w:r>
      <w:r w:rsidR="00782685">
        <w:t>članove upisnih povjerenstava osnovnih i srednjih škola</w:t>
      </w:r>
      <w:r w:rsidR="0051172E">
        <w:t xml:space="preserve"> </w:t>
      </w:r>
      <w:r w:rsidR="0051172E" w:rsidRPr="0051172E">
        <w:t>te županijskih upravnih odjela</w:t>
      </w:r>
      <w:r w:rsidRPr="00C114D8">
        <w:t xml:space="preserve"> s </w:t>
      </w:r>
      <w:r w:rsidR="0051172E">
        <w:t xml:space="preserve">administracijskim </w:t>
      </w:r>
      <w:r w:rsidR="00BD61FF">
        <w:t xml:space="preserve">sučeljem </w:t>
      </w:r>
      <w:r w:rsidR="00BD61FF" w:rsidRPr="00857995">
        <w:rPr>
          <w:i/>
          <w:iCs/>
        </w:rPr>
        <w:t xml:space="preserve">Nacionalnog </w:t>
      </w:r>
      <w:r w:rsidRPr="00857995">
        <w:rPr>
          <w:i/>
          <w:iCs/>
        </w:rPr>
        <w:t>informacijsk</w:t>
      </w:r>
      <w:r w:rsidR="00BD61FF" w:rsidRPr="00857995">
        <w:rPr>
          <w:i/>
          <w:iCs/>
        </w:rPr>
        <w:t xml:space="preserve">og </w:t>
      </w:r>
      <w:r w:rsidRPr="00857995">
        <w:rPr>
          <w:i/>
          <w:iCs/>
        </w:rPr>
        <w:t>sustav</w:t>
      </w:r>
      <w:r w:rsidR="00BD61FF" w:rsidRPr="00857995">
        <w:rPr>
          <w:i/>
          <w:iCs/>
        </w:rPr>
        <w:t>a</w:t>
      </w:r>
      <w:r w:rsidR="008E2910" w:rsidRPr="00857995">
        <w:rPr>
          <w:i/>
          <w:iCs/>
        </w:rPr>
        <w:t xml:space="preserve"> za prijavu i upise u srednje škole</w:t>
      </w:r>
      <w:r w:rsidR="00BE2FE2">
        <w:t xml:space="preserve"> </w:t>
      </w:r>
      <w:r w:rsidRPr="00C114D8">
        <w:t>(</w:t>
      </w:r>
      <w:r w:rsidR="00BE2FE2" w:rsidRPr="00BE2FE2">
        <w:t>NISpuSŠ</w:t>
      </w:r>
      <w:r w:rsidRPr="00C114D8">
        <w:t>) i uputiti ih u način korištenja.</w:t>
      </w:r>
      <w:r w:rsidR="00B50224" w:rsidRPr="00C114D8">
        <w:t xml:space="preserve"> </w:t>
      </w:r>
      <w:r w:rsidR="00A13118">
        <w:t xml:space="preserve">Obuhvaća općenite upute </w:t>
      </w:r>
      <w:r w:rsidR="00040648">
        <w:t xml:space="preserve">vezane </w:t>
      </w:r>
      <w:r w:rsidR="00A13118">
        <w:t>uz prijav</w:t>
      </w:r>
      <w:r w:rsidR="00771606">
        <w:t>u u sustav, osnovne elemente suč</w:t>
      </w:r>
      <w:r w:rsidR="00040648">
        <w:t xml:space="preserve">elja i univerzalni rad s aplikacijom te konkretne upute za </w:t>
      </w:r>
      <w:r w:rsidR="00C25BA7">
        <w:t>različite skupine korisnika</w:t>
      </w:r>
      <w:r w:rsidR="00CF4EA9">
        <w:t>.</w:t>
      </w:r>
      <w:r w:rsidR="00505677">
        <w:t xml:space="preserve"> Uz priručnik, </w:t>
      </w:r>
      <w:r w:rsidR="000038EA">
        <w:t>za pomoć i podršku povjerenstvima osnovnih i srednjih škola razvijen je i e-tečaj</w:t>
      </w:r>
      <w:r w:rsidR="00902581">
        <w:t xml:space="preserve"> </w:t>
      </w:r>
      <w:r w:rsidR="001B04B4">
        <w:t>koji je postavljen na CARNET-ov sustav</w:t>
      </w:r>
      <w:r w:rsidR="00467747">
        <w:t xml:space="preserve"> Loomen</w:t>
      </w:r>
      <w:r w:rsidR="00542540">
        <w:t xml:space="preserve"> za stručna usavršavanja </w:t>
      </w:r>
      <w:hyperlink r:id="rId22" w:history="1">
        <w:r w:rsidR="006100EE" w:rsidRPr="00091DA1">
          <w:rPr>
            <w:rStyle w:val="Hiperveza"/>
          </w:rPr>
          <w:t>https://usavrsavanje.loomen.carnet.hr</w:t>
        </w:r>
      </w:hyperlink>
      <w:r w:rsidR="006100EE">
        <w:t xml:space="preserve">. </w:t>
      </w:r>
    </w:p>
    <w:p w14:paraId="383B0F10" w14:textId="7E67AC9D" w:rsidR="000B17C7" w:rsidRPr="00C114D8" w:rsidRDefault="00C176C0" w:rsidP="00C114D8">
      <w:r w:rsidRPr="57EC3A63">
        <w:rPr>
          <w:rStyle w:val="normaltextrun"/>
          <w:i/>
          <w:iCs/>
          <w:color w:val="000000"/>
          <w:shd w:val="clear" w:color="auto" w:fill="FFFFFF"/>
        </w:rPr>
        <w:t>Sustav za prijavu i upise u srednje škole</w:t>
      </w:r>
      <w:r>
        <w:rPr>
          <w:rStyle w:val="normaltextrun"/>
          <w:color w:val="000000"/>
          <w:shd w:val="clear" w:color="auto" w:fill="FFFFFF"/>
        </w:rPr>
        <w:t xml:space="preserve"> dio je usluge </w:t>
      </w:r>
      <w:r w:rsidRPr="00467747">
        <w:rPr>
          <w:rStyle w:val="normaltextrun"/>
          <w:color w:val="000000"/>
          <w:shd w:val="clear" w:color="auto" w:fill="FFFFFF"/>
        </w:rPr>
        <w:t>e-Upisi</w:t>
      </w:r>
      <w:r>
        <w:rPr>
          <w:rStyle w:val="normaltextrun"/>
          <w:color w:val="000000"/>
          <w:shd w:val="clear" w:color="auto" w:fill="FFFFFF"/>
        </w:rPr>
        <w:t>. Radi se o usluzi kojom se digitaliziraju procesi prijave i upis</w:t>
      </w:r>
      <w:r w:rsidR="00467747">
        <w:rPr>
          <w:rStyle w:val="normaltextrun"/>
          <w:color w:val="000000"/>
          <w:shd w:val="clear" w:color="auto" w:fill="FFFFFF"/>
        </w:rPr>
        <w:t>a</w:t>
      </w:r>
      <w:r>
        <w:rPr>
          <w:rStyle w:val="normaltextrun"/>
          <w:color w:val="000000"/>
          <w:shd w:val="clear" w:color="auto" w:fill="FFFFFF"/>
        </w:rPr>
        <w:t xml:space="preserve"> u ustanove ranog i predškolskog odgoja i obrazovanja, osnovne škole, srednje škole, učeničke domove, prijave na visokoškolske ustanove, središnji registar državne mature te </w:t>
      </w:r>
      <w:r w:rsidR="004366A6">
        <w:rPr>
          <w:rStyle w:val="normaltextrun"/>
          <w:color w:val="000000"/>
          <w:shd w:val="clear" w:color="auto" w:fill="FFFFFF"/>
        </w:rPr>
        <w:t>unosa</w:t>
      </w:r>
      <w:r w:rsidR="7BDB54B7">
        <w:rPr>
          <w:rStyle w:val="normaltextrun"/>
          <w:color w:val="000000"/>
          <w:shd w:val="clear" w:color="auto" w:fill="FFFFFF"/>
        </w:rPr>
        <w:t xml:space="preserve"> polaznika</w:t>
      </w:r>
      <w:r w:rsidR="004366A6">
        <w:rPr>
          <w:rStyle w:val="normaltextrun"/>
          <w:color w:val="000000"/>
          <w:shd w:val="clear" w:color="auto" w:fill="FFFFFF"/>
        </w:rPr>
        <w:t xml:space="preserve"> od strane administratora ustanova za obrazovanje odraslih</w:t>
      </w:r>
      <w:r w:rsidR="7BDB54B7">
        <w:rPr>
          <w:rStyle w:val="normaltextrun"/>
          <w:color w:val="000000"/>
          <w:shd w:val="clear" w:color="auto" w:fill="FFFFFF"/>
        </w:rPr>
        <w:t xml:space="preserve"> </w:t>
      </w:r>
      <w:r>
        <w:rPr>
          <w:rStyle w:val="normaltextrun"/>
          <w:color w:val="000000"/>
          <w:shd w:val="clear" w:color="auto" w:fill="FFFFFF"/>
        </w:rPr>
        <w:t>u nacionalni informacijski sustav obrazovanja odraslih.</w:t>
      </w:r>
      <w:r>
        <w:rPr>
          <w:rStyle w:val="eop"/>
          <w:color w:val="000000"/>
          <w:shd w:val="clear" w:color="auto" w:fill="FFFFFF"/>
        </w:rPr>
        <w:t> </w:t>
      </w:r>
    </w:p>
    <w:p w14:paraId="29A6C9AE" w14:textId="6DC32562" w:rsidR="00980A80" w:rsidRDefault="00864877" w:rsidP="008377BB">
      <w:pPr>
        <w:pStyle w:val="Naslov3"/>
        <w:ind w:left="851" w:hanging="851"/>
      </w:pPr>
      <w:bookmarkStart w:id="7" w:name="_Toc128377542"/>
      <w:r>
        <w:t>Tehničke pretpostavke za</w:t>
      </w:r>
      <w:r w:rsidR="009E419A">
        <w:t xml:space="preserve"> korištenje aplikacije</w:t>
      </w:r>
      <w:bookmarkEnd w:id="7"/>
    </w:p>
    <w:p w14:paraId="727E0E38" w14:textId="124CD049" w:rsidR="009E419A" w:rsidRDefault="00EE53FD" w:rsidP="009E419A">
      <w:r>
        <w:t xml:space="preserve">Administratorskom sučelju </w:t>
      </w:r>
      <w:r w:rsidR="006626D5" w:rsidRPr="006626D5">
        <w:t>NISpuSŠ</w:t>
      </w:r>
      <w:r w:rsidR="006626D5">
        <w:t xml:space="preserve">-a </w:t>
      </w:r>
      <w:r w:rsidR="00336A6B">
        <w:t>pristupa</w:t>
      </w:r>
      <w:r w:rsidR="006B7605">
        <w:t xml:space="preserve"> se</w:t>
      </w:r>
      <w:r w:rsidR="00336A6B">
        <w:t xml:space="preserve"> </w:t>
      </w:r>
      <w:r w:rsidR="00343B3D">
        <w:t>mrežnim preglednikom</w:t>
      </w:r>
      <w:r w:rsidR="00336A6B">
        <w:t xml:space="preserve"> putem poveznice </w:t>
      </w:r>
      <w:hyperlink r:id="rId23" w:history="1">
        <w:r w:rsidR="008F51FB" w:rsidRPr="009840E8">
          <w:rPr>
            <w:rStyle w:val="Hiperveza"/>
          </w:rPr>
          <w:t>https://srednjeadmin.e-upisi.hr/</w:t>
        </w:r>
      </w:hyperlink>
      <w:r w:rsidR="00467747">
        <w:t xml:space="preserve"> </w:t>
      </w:r>
      <w:r w:rsidR="00095F44" w:rsidRPr="00095F44">
        <w:t xml:space="preserve">ili putem portala e-Upisa </w:t>
      </w:r>
      <w:r w:rsidR="00095F44">
        <w:t>(</w:t>
      </w:r>
      <w:hyperlink r:id="rId24" w:history="1">
        <w:r w:rsidR="00042561" w:rsidRPr="00042561">
          <w:rPr>
            <w:rStyle w:val="Hiperveza"/>
          </w:rPr>
          <w:t>https://</w:t>
        </w:r>
        <w:r w:rsidR="00095F44" w:rsidRPr="00042561">
          <w:rPr>
            <w:rStyle w:val="Hiperveza"/>
          </w:rPr>
          <w:t>admin.e-upisi.hr</w:t>
        </w:r>
      </w:hyperlink>
      <w:r w:rsidR="00095F44">
        <w:t>)</w:t>
      </w:r>
      <w:r w:rsidR="004F34CE">
        <w:t xml:space="preserve">. </w:t>
      </w:r>
      <w:r w:rsidR="00343B3D">
        <w:t>Podržani su svi mrežni preglednici</w:t>
      </w:r>
      <w:r w:rsidR="00467747">
        <w:t>. P</w:t>
      </w:r>
      <w:r w:rsidR="00741AAA">
        <w:t xml:space="preserve">reporučuje </w:t>
      </w:r>
      <w:r w:rsidR="00467747">
        <w:t xml:space="preserve">se </w:t>
      </w:r>
      <w:r w:rsidR="00741AAA">
        <w:t>korištenje njihovih najnovijih inačica.</w:t>
      </w:r>
      <w:r w:rsidR="0033401F">
        <w:t xml:space="preserve"> </w:t>
      </w:r>
    </w:p>
    <w:p w14:paraId="23EBD041" w14:textId="4A1140C4" w:rsidR="00B46DE8" w:rsidRDefault="00B46DE8" w:rsidP="00B46DE8">
      <w:pPr>
        <w:pStyle w:val="Naslov4"/>
      </w:pPr>
      <w:bookmarkStart w:id="8" w:name="_Toc128377543"/>
      <w:r>
        <w:t>Uloge u sustavu</w:t>
      </w:r>
      <w:bookmarkEnd w:id="8"/>
    </w:p>
    <w:p w14:paraId="12EE85DC" w14:textId="03E936B0" w:rsidR="00B46DE8" w:rsidRDefault="00B46DE8" w:rsidP="00B46DE8">
      <w:r>
        <w:t>Korisnici administratorskog sučelja</w:t>
      </w:r>
      <w:r w:rsidR="00A45696">
        <w:t xml:space="preserve"> </w:t>
      </w:r>
      <w:r w:rsidR="00A45696" w:rsidRPr="00A45696">
        <w:t>NISpuSŠ-a</w:t>
      </w:r>
      <w:r w:rsidR="00EC240A">
        <w:t xml:space="preserve"> </w:t>
      </w:r>
      <w:r w:rsidR="00F7699A">
        <w:t>podijeljeni su prema ulogama koje mogu biti</w:t>
      </w:r>
      <w:r w:rsidR="000D7A09">
        <w:t>:</w:t>
      </w:r>
    </w:p>
    <w:p w14:paraId="2572C9D0" w14:textId="77777777" w:rsidR="008D362C" w:rsidRDefault="008D362C" w:rsidP="008D362C">
      <w:pPr>
        <w:pStyle w:val="Odlomakpopisa"/>
        <w:numPr>
          <w:ilvl w:val="0"/>
          <w:numId w:val="30"/>
        </w:numPr>
      </w:pPr>
      <w:r>
        <w:t>članovi upisnih povjerenstava srednjih škola</w:t>
      </w:r>
    </w:p>
    <w:p w14:paraId="3FB4EC48" w14:textId="540729F8" w:rsidR="008D362C" w:rsidRDefault="008D362C" w:rsidP="008D362C">
      <w:pPr>
        <w:pStyle w:val="Odlomakpopisa"/>
        <w:numPr>
          <w:ilvl w:val="0"/>
          <w:numId w:val="30"/>
        </w:numPr>
      </w:pPr>
      <w:r>
        <w:t>članovi upisnih povjerenstava osnovnih škola</w:t>
      </w:r>
    </w:p>
    <w:p w14:paraId="1AD95715" w14:textId="45E245C4" w:rsidR="008D362C" w:rsidRDefault="008D362C" w:rsidP="008D362C">
      <w:pPr>
        <w:pStyle w:val="Odlomakpopisa"/>
        <w:numPr>
          <w:ilvl w:val="0"/>
          <w:numId w:val="30"/>
        </w:numPr>
      </w:pPr>
      <w:r>
        <w:t>članovi upisnih povjerenstava županijskih upravnih odjela</w:t>
      </w:r>
    </w:p>
    <w:p w14:paraId="1EEE7AB3" w14:textId="36A8C427" w:rsidR="008D362C" w:rsidRDefault="00413AD1" w:rsidP="008D362C">
      <w:pPr>
        <w:pStyle w:val="Odlomakpopisa"/>
        <w:numPr>
          <w:ilvl w:val="0"/>
          <w:numId w:val="30"/>
        </w:numPr>
      </w:pPr>
      <w:r>
        <w:t xml:space="preserve">djelatnici </w:t>
      </w:r>
      <w:r w:rsidR="008D362C">
        <w:t>Središnj</w:t>
      </w:r>
      <w:r>
        <w:t>eg</w:t>
      </w:r>
      <w:r w:rsidR="008D362C">
        <w:t xml:space="preserve"> prijavn</w:t>
      </w:r>
      <w:r>
        <w:t>og</w:t>
      </w:r>
      <w:r w:rsidR="008D362C">
        <w:t xml:space="preserve"> ured</w:t>
      </w:r>
      <w:r>
        <w:t>a</w:t>
      </w:r>
      <w:r w:rsidR="008D362C">
        <w:t xml:space="preserve"> Agencije za znanost i visoko obrazovanje</w:t>
      </w:r>
    </w:p>
    <w:p w14:paraId="24E3A19B" w14:textId="37D3997E" w:rsidR="008D362C" w:rsidRDefault="00413AD1" w:rsidP="008D362C">
      <w:pPr>
        <w:pStyle w:val="Odlomakpopisa"/>
        <w:numPr>
          <w:ilvl w:val="0"/>
          <w:numId w:val="30"/>
        </w:numPr>
      </w:pPr>
      <w:r>
        <w:t xml:space="preserve">djelatnici </w:t>
      </w:r>
      <w:r w:rsidR="003B3357">
        <w:t>Ministarstva turizma i sporta, Uprave za sport</w:t>
      </w:r>
    </w:p>
    <w:p w14:paraId="05467F86" w14:textId="5581A698" w:rsidR="00F7699A" w:rsidRDefault="00413AD1" w:rsidP="000D7A09">
      <w:pPr>
        <w:pStyle w:val="Odlomakpopisa"/>
        <w:numPr>
          <w:ilvl w:val="0"/>
          <w:numId w:val="30"/>
        </w:numPr>
      </w:pPr>
      <w:r>
        <w:t xml:space="preserve">djelatnici </w:t>
      </w:r>
      <w:r w:rsidR="004F3F75" w:rsidRPr="004F3F75">
        <w:t>Ministarstv</w:t>
      </w:r>
      <w:r>
        <w:t>a</w:t>
      </w:r>
      <w:r w:rsidR="004F3F75" w:rsidRPr="004F3F75">
        <w:t xml:space="preserve"> znanosti i obrazovanja</w:t>
      </w:r>
    </w:p>
    <w:p w14:paraId="2B8A60C1" w14:textId="0C6345EB" w:rsidR="004F3F75" w:rsidRPr="00B46DE8" w:rsidRDefault="00F7725E" w:rsidP="000D7A09">
      <w:pPr>
        <w:pStyle w:val="Odlomakpopisa"/>
        <w:numPr>
          <w:ilvl w:val="0"/>
          <w:numId w:val="30"/>
        </w:numPr>
      </w:pPr>
      <w:r>
        <w:t>k</w:t>
      </w:r>
      <w:r w:rsidR="004F3F75">
        <w:t>orisnička podrška (</w:t>
      </w:r>
      <w:r w:rsidR="004F3F75" w:rsidRPr="00C176C0">
        <w:rPr>
          <w:i/>
          <w:iCs/>
        </w:rPr>
        <w:t>helpdesk</w:t>
      </w:r>
      <w:r w:rsidR="004F3F75">
        <w:t>)</w:t>
      </w:r>
      <w:r w:rsidR="00467747">
        <w:t>.</w:t>
      </w:r>
    </w:p>
    <w:p w14:paraId="143B12FE" w14:textId="435FA137" w:rsidR="00A476A8" w:rsidRDefault="0057185A" w:rsidP="00704F2D">
      <w:pPr>
        <w:pStyle w:val="Naslov3"/>
        <w:ind w:left="851" w:hanging="851"/>
      </w:pPr>
      <w:bookmarkStart w:id="9" w:name="_Toc128377544"/>
      <w:bookmarkStart w:id="10" w:name="_Hlk114314163"/>
      <w:r>
        <w:t>P</w:t>
      </w:r>
      <w:r w:rsidR="001D5607" w:rsidRPr="00763F2E">
        <w:t xml:space="preserve">rijava u </w:t>
      </w:r>
      <w:r w:rsidR="00413AD1" w:rsidRPr="00BE2FE2">
        <w:t>NISpuSŠ</w:t>
      </w:r>
      <w:r w:rsidR="00413AD1" w:rsidRPr="00763F2E">
        <w:t xml:space="preserve"> </w:t>
      </w:r>
      <w:r w:rsidR="001D5607" w:rsidRPr="00763F2E">
        <w:t>sustav</w:t>
      </w:r>
      <w:bookmarkEnd w:id="9"/>
    </w:p>
    <w:p w14:paraId="37EC0171" w14:textId="55163C48" w:rsidR="00155227" w:rsidRDefault="00467747" w:rsidP="00155227">
      <w:r>
        <w:t>Sustavu</w:t>
      </w:r>
      <w:r w:rsidRPr="00BE2FE2">
        <w:t xml:space="preserve"> </w:t>
      </w:r>
      <w:r w:rsidR="00413AD1" w:rsidRPr="00BE2FE2">
        <w:t>NISpuSŠ</w:t>
      </w:r>
      <w:r w:rsidR="00413AD1">
        <w:t xml:space="preserve"> </w:t>
      </w:r>
      <w:r w:rsidR="00EE7C62">
        <w:t xml:space="preserve">pristupa </w:t>
      </w:r>
      <w:r>
        <w:t xml:space="preserve">se </w:t>
      </w:r>
      <w:r w:rsidR="00EE7C62">
        <w:t xml:space="preserve">putem jedne </w:t>
      </w:r>
      <w:r>
        <w:t xml:space="preserve">od </w:t>
      </w:r>
      <w:r w:rsidR="00C810E0">
        <w:t>adresa</w:t>
      </w:r>
      <w:r w:rsidR="00EE7C62">
        <w:t>:</w:t>
      </w:r>
    </w:p>
    <w:p w14:paraId="54CE4912" w14:textId="30F8CBE0" w:rsidR="00EE7C62" w:rsidRDefault="00607A69" w:rsidP="00EE7C62">
      <w:pPr>
        <w:pStyle w:val="Odlomakpopisa"/>
        <w:numPr>
          <w:ilvl w:val="0"/>
          <w:numId w:val="33"/>
        </w:numPr>
      </w:pPr>
      <w:hyperlink r:id="rId25" w:history="1">
        <w:r w:rsidR="00EE7C62" w:rsidRPr="009840E8">
          <w:rPr>
            <w:rStyle w:val="Hiperveza"/>
          </w:rPr>
          <w:t>https://srednjeadmin.e-upisi.hr/</w:t>
        </w:r>
      </w:hyperlink>
      <w:r w:rsidR="00EE7C62">
        <w:t xml:space="preserve"> ili</w:t>
      </w:r>
    </w:p>
    <w:p w14:paraId="53B20C3E" w14:textId="727FD283" w:rsidR="00EE7C62" w:rsidRDefault="00607A69" w:rsidP="00EE7C62">
      <w:pPr>
        <w:pStyle w:val="Odlomakpopisa"/>
        <w:numPr>
          <w:ilvl w:val="0"/>
          <w:numId w:val="33"/>
        </w:numPr>
      </w:pPr>
      <w:hyperlink r:id="rId26" w:history="1">
        <w:r w:rsidR="00712E82" w:rsidRPr="00D257AA">
          <w:rPr>
            <w:rStyle w:val="Hiperveza"/>
          </w:rPr>
          <w:t>https://</w:t>
        </w:r>
        <w:r w:rsidR="00EE7C62" w:rsidRPr="00D257AA">
          <w:rPr>
            <w:rStyle w:val="Hiperveza"/>
          </w:rPr>
          <w:t>admin.e-upisi.hr</w:t>
        </w:r>
      </w:hyperlink>
    </w:p>
    <w:p w14:paraId="55C8CF17" w14:textId="4D62D477" w:rsidR="008331E5" w:rsidRDefault="00011ECD" w:rsidP="00EE7C62">
      <w:r>
        <w:t>Bez obzira na upisanu adresu, p</w:t>
      </w:r>
      <w:r w:rsidR="009C7501">
        <w:t xml:space="preserve">rvi </w:t>
      </w:r>
      <w:r w:rsidR="00467747">
        <w:t xml:space="preserve">je </w:t>
      </w:r>
      <w:r w:rsidR="009C7501">
        <w:t>korak uspješna prijava</w:t>
      </w:r>
      <w:r w:rsidR="00215883">
        <w:t xml:space="preserve"> u sustav</w:t>
      </w:r>
      <w:r>
        <w:t xml:space="preserve">. </w:t>
      </w:r>
    </w:p>
    <w:p w14:paraId="6B9F667A" w14:textId="560FAACF" w:rsidR="008331E5" w:rsidRDefault="008331E5" w:rsidP="008331E5">
      <w:pPr>
        <w:pStyle w:val="Naslov4"/>
      </w:pPr>
      <w:bookmarkStart w:id="11" w:name="_Toc128377545"/>
      <w:r>
        <w:lastRenderedPageBreak/>
        <w:t xml:space="preserve">Prijava preko adrese </w:t>
      </w:r>
      <w:r w:rsidRPr="00E56D58">
        <w:rPr>
          <w:i/>
          <w:iCs/>
        </w:rPr>
        <w:t>srednjeadmin.e-upisi.hr</w:t>
      </w:r>
      <w:bookmarkEnd w:id="11"/>
    </w:p>
    <w:p w14:paraId="4CA869E3" w14:textId="100F031A" w:rsidR="0090776E" w:rsidRDefault="006E051B" w:rsidP="00EE7C62">
      <w:r>
        <w:t xml:space="preserve">Upiše li se </w:t>
      </w:r>
      <w:r w:rsidR="00413AD1">
        <w:t>u adresnu liniju odabranog preglednika</w:t>
      </w:r>
      <w:r>
        <w:t xml:space="preserve"> adresa </w:t>
      </w:r>
      <w:hyperlink r:id="rId27" w:history="1">
        <w:r w:rsidR="001D5443" w:rsidRPr="00DB3B08">
          <w:rPr>
            <w:rStyle w:val="Hiperveza"/>
          </w:rPr>
          <w:t>https://srednjeadmin.e-upisi.hr/</w:t>
        </w:r>
      </w:hyperlink>
      <w:r w:rsidR="00467747">
        <w:rPr>
          <w:rStyle w:val="Hiperveza"/>
        </w:rPr>
        <w:t>,</w:t>
      </w:r>
      <w:r w:rsidR="001D5443">
        <w:t xml:space="preserve"> </w:t>
      </w:r>
      <w:r w:rsidR="00D352DF">
        <w:t xml:space="preserve">otvorit će se stranica za prijavu kao na </w:t>
      </w:r>
      <w:r w:rsidR="00467747">
        <w:t>s</w:t>
      </w:r>
      <w:r w:rsidR="00D352DF">
        <w:t>lici 1</w:t>
      </w:r>
      <w:r w:rsidR="0053487B">
        <w:t xml:space="preserve">. </w:t>
      </w:r>
      <w:r w:rsidR="00D352DF">
        <w:t xml:space="preserve">U tom slučaju </w:t>
      </w:r>
      <w:r w:rsidR="001207D1">
        <w:t>moguća su</w:t>
      </w:r>
      <w:r w:rsidR="0090776E">
        <w:t xml:space="preserve"> dva načina prijave:</w:t>
      </w:r>
    </w:p>
    <w:p w14:paraId="5FA7F349" w14:textId="77777777" w:rsidR="0023730B" w:rsidRDefault="0090776E" w:rsidP="0090776E">
      <w:pPr>
        <w:pStyle w:val="Odlomakpopisa"/>
        <w:numPr>
          <w:ilvl w:val="0"/>
          <w:numId w:val="34"/>
        </w:numPr>
      </w:pPr>
      <w:r>
        <w:t>preko</w:t>
      </w:r>
      <w:r w:rsidR="00C67F95">
        <w:t xml:space="preserve"> Nacionalnog identifikacijskog i autentifikacijskog sustava </w:t>
      </w:r>
      <w:r w:rsidR="00B10395">
        <w:t xml:space="preserve">e-Građani ili </w:t>
      </w:r>
    </w:p>
    <w:p w14:paraId="530FAACF" w14:textId="1E93B3D9" w:rsidR="00EE7C62" w:rsidRDefault="00467747" w:rsidP="0090776E">
      <w:pPr>
        <w:pStyle w:val="Odlomakpopisa"/>
        <w:numPr>
          <w:ilvl w:val="0"/>
          <w:numId w:val="34"/>
        </w:numPr>
      </w:pPr>
      <w:r>
        <w:t xml:space="preserve">korisničkim podatcima </w:t>
      </w:r>
      <w:r w:rsidR="00B10395">
        <w:t xml:space="preserve">AAI@EduHr </w:t>
      </w:r>
      <w:r w:rsidR="0023730B">
        <w:t xml:space="preserve">iz sustava skole.hr (samo članovi upisnih povjerenstava </w:t>
      </w:r>
      <w:r w:rsidR="008E29EA">
        <w:t>osnovnih i srednjih škola)</w:t>
      </w:r>
      <w:r w:rsidR="00002349">
        <w:t>.</w:t>
      </w:r>
    </w:p>
    <w:p w14:paraId="7EED6965" w14:textId="77777777" w:rsidR="00BC5D45" w:rsidRDefault="0006770B" w:rsidP="00BC5D45">
      <w:pPr>
        <w:keepNext/>
        <w:jc w:val="center"/>
      </w:pPr>
      <w:r w:rsidRPr="0006770B">
        <w:rPr>
          <w:noProof/>
        </w:rPr>
        <w:drawing>
          <wp:inline distT="0" distB="0" distL="0" distR="0" wp14:anchorId="73B307FD" wp14:editId="58D4355F">
            <wp:extent cx="4680000" cy="2244026"/>
            <wp:effectExtent l="19050" t="19050" r="25400" b="23495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224402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CD1040C" w14:textId="2AF6AEF3" w:rsidR="0006770B" w:rsidRDefault="00BC5D45" w:rsidP="00BC5D45">
      <w:pPr>
        <w:pStyle w:val="Opisslike"/>
        <w:jc w:val="center"/>
      </w:pPr>
      <w:bookmarkStart w:id="12" w:name="_Toc128322259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</w:t>
      </w:r>
      <w:r>
        <w:fldChar w:fldCharType="end"/>
      </w:r>
      <w:r w:rsidR="00467747">
        <w:t>.</w:t>
      </w:r>
      <w:r>
        <w:t xml:space="preserve"> Stranica za prijavu u administratorsko sučelje </w:t>
      </w:r>
      <w:r w:rsidRPr="00BC5D45">
        <w:t>NISpuSŠ</w:t>
      </w:r>
      <w:r>
        <w:t>-a</w:t>
      </w:r>
      <w:bookmarkEnd w:id="12"/>
    </w:p>
    <w:p w14:paraId="3D16071E" w14:textId="7816D198" w:rsidR="00BC5D45" w:rsidRDefault="00BC5D45" w:rsidP="00245A40">
      <w:pPr>
        <w:pStyle w:val="Naslov5"/>
      </w:pPr>
      <w:r w:rsidRPr="00BC5D45">
        <w:t>Prijava preko sustava e-</w:t>
      </w:r>
      <w:r w:rsidR="00E91962">
        <w:t>G</w:t>
      </w:r>
      <w:r w:rsidRPr="00BC5D45">
        <w:t>rađani</w:t>
      </w:r>
    </w:p>
    <w:p w14:paraId="6B0D5306" w14:textId="1E73A836" w:rsidR="00BA12BE" w:rsidRDefault="00703A1C" w:rsidP="00155227">
      <w:r>
        <w:t xml:space="preserve">Korisnik koji na </w:t>
      </w:r>
      <w:r w:rsidR="00663B37">
        <w:t>stranici za prijavu oda</w:t>
      </w:r>
      <w:r>
        <w:t xml:space="preserve">bere </w:t>
      </w:r>
      <w:r w:rsidR="00BA12BE">
        <w:t>mogućnost</w:t>
      </w:r>
      <w:r>
        <w:t xml:space="preserve"> </w:t>
      </w:r>
      <w:r w:rsidR="00BA12BE" w:rsidRPr="00071224">
        <w:rPr>
          <w:i/>
          <w:iCs/>
        </w:rPr>
        <w:t>Nacionaln</w:t>
      </w:r>
      <w:r w:rsidR="00663B37" w:rsidRPr="00071224">
        <w:rPr>
          <w:i/>
          <w:iCs/>
        </w:rPr>
        <w:t>i</w:t>
      </w:r>
      <w:r w:rsidR="00BA12BE" w:rsidRPr="00071224">
        <w:rPr>
          <w:i/>
          <w:iCs/>
        </w:rPr>
        <w:t xml:space="preserve"> identifikacijsk</w:t>
      </w:r>
      <w:r w:rsidR="00663B37" w:rsidRPr="00071224">
        <w:rPr>
          <w:i/>
          <w:iCs/>
        </w:rPr>
        <w:t>i</w:t>
      </w:r>
      <w:r w:rsidR="00BA12BE" w:rsidRPr="00071224">
        <w:rPr>
          <w:i/>
          <w:iCs/>
        </w:rPr>
        <w:t xml:space="preserve"> i autentifikacijsk</w:t>
      </w:r>
      <w:r w:rsidR="00663B37" w:rsidRPr="00071224">
        <w:rPr>
          <w:i/>
          <w:iCs/>
        </w:rPr>
        <w:t>i</w:t>
      </w:r>
      <w:r w:rsidR="00BA12BE" w:rsidRPr="00071224">
        <w:rPr>
          <w:i/>
          <w:iCs/>
        </w:rPr>
        <w:t xml:space="preserve"> sustav (e-Građani)</w:t>
      </w:r>
      <w:r w:rsidR="00663B37">
        <w:t xml:space="preserve"> bit će preusmjeren na</w:t>
      </w:r>
      <w:r w:rsidR="003E7293">
        <w:t xml:space="preserve"> stranicu</w:t>
      </w:r>
      <w:r w:rsidR="00A01F49">
        <w:t xml:space="preserve"> </w:t>
      </w:r>
      <w:r w:rsidR="00384D88">
        <w:t xml:space="preserve">za prijavu u </w:t>
      </w:r>
      <w:r w:rsidR="005B45D0">
        <w:t>sustav e-</w:t>
      </w:r>
      <w:r w:rsidR="00413AD1">
        <w:t>G</w:t>
      </w:r>
      <w:r w:rsidR="005B45D0">
        <w:t>rađani (</w:t>
      </w:r>
      <w:hyperlink r:id="rId29" w:history="1">
        <w:r w:rsidR="00384D88" w:rsidRPr="00F94AB4">
          <w:rPr>
            <w:rStyle w:val="Hiperveza"/>
          </w:rPr>
          <w:t>https://nias.gov.hr/Authentication/Step2</w:t>
        </w:r>
      </w:hyperlink>
      <w:r w:rsidR="00236AF3">
        <w:t>)</w:t>
      </w:r>
      <w:r w:rsidR="005B45D0">
        <w:t xml:space="preserve"> na kojoj </w:t>
      </w:r>
      <w:r w:rsidR="00236AF3">
        <w:t xml:space="preserve">treba </w:t>
      </w:r>
      <w:r w:rsidR="00071224">
        <w:t xml:space="preserve">odabrati </w:t>
      </w:r>
      <w:r w:rsidR="00236AF3">
        <w:t xml:space="preserve">vjerodajnicu, odnosno način prijave </w:t>
      </w:r>
      <w:r w:rsidR="0062788A">
        <w:t>(S</w:t>
      </w:r>
      <w:r w:rsidR="00236AF3">
        <w:t>lika 2</w:t>
      </w:r>
      <w:r w:rsidR="00E91962">
        <w:t>.</w:t>
      </w:r>
      <w:r w:rsidR="00236AF3">
        <w:t>).</w:t>
      </w:r>
    </w:p>
    <w:p w14:paraId="31257DAF" w14:textId="77777777" w:rsidR="0062788A" w:rsidRDefault="0062788A" w:rsidP="00155227"/>
    <w:p w14:paraId="64CDE2FB" w14:textId="77777777" w:rsidR="0007391F" w:rsidRDefault="00110EF5" w:rsidP="00C176C0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5EB30D69" wp14:editId="78411DD2">
            <wp:extent cx="4680000" cy="2758965"/>
            <wp:effectExtent l="19050" t="19050" r="25400" b="22860"/>
            <wp:docPr id="2037" name="Picture 2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t="1" b="37043"/>
                    <a:stretch/>
                  </pic:blipFill>
                  <pic:spPr bwMode="auto">
                    <a:xfrm>
                      <a:off x="0" y="0"/>
                      <a:ext cx="4680000" cy="2758965"/>
                    </a:xfrm>
                    <a:prstGeom prst="rect">
                      <a:avLst/>
                    </a:prstGeom>
                    <a:ln w="3175" cap="flat" cmpd="sng" algn="ctr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AE2FF9" w14:textId="5608D9FC" w:rsidR="00110EF5" w:rsidRDefault="0007391F" w:rsidP="00FC09C6">
      <w:pPr>
        <w:pStyle w:val="Opisslike"/>
        <w:jc w:val="center"/>
      </w:pPr>
      <w:bookmarkStart w:id="13" w:name="_Toc128322260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2</w:t>
      </w:r>
      <w:r>
        <w:fldChar w:fldCharType="end"/>
      </w:r>
      <w:r w:rsidR="00E91962">
        <w:t>.</w:t>
      </w:r>
      <w:r>
        <w:t xml:space="preserve"> Odabir vjerodajnice za prijavu u sustav</w:t>
      </w:r>
      <w:bookmarkEnd w:id="13"/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4E59F6" w:rsidRPr="004E59F6" w14:paraId="771F7419" w14:textId="77777777">
        <w:tc>
          <w:tcPr>
            <w:tcW w:w="1271" w:type="dxa"/>
          </w:tcPr>
          <w:p w14:paraId="6D9519F2" w14:textId="77777777" w:rsidR="004E59F6" w:rsidRPr="004E59F6" w:rsidRDefault="004E59F6" w:rsidP="004E59F6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bookmarkStart w:id="14" w:name="_Hlk115373015"/>
            <w:r w:rsidRPr="004E59F6">
              <w:rPr>
                <w:noProof/>
              </w:rPr>
              <w:drawing>
                <wp:inline distT="0" distB="0" distL="0" distR="0" wp14:anchorId="0CB5D640" wp14:editId="36E90FC5">
                  <wp:extent cx="360000" cy="360000"/>
                  <wp:effectExtent l="0" t="0" r="2540" b="2540"/>
                  <wp:docPr id="11" name="Slika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0D364C72" w14:textId="2AD26FD9" w:rsidR="004E59F6" w:rsidRPr="004E59F6" w:rsidRDefault="004E59F6" w:rsidP="00C176C0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 xml:space="preserve">Detaljne </w:t>
            </w:r>
            <w:r w:rsidR="0036584A">
              <w:rPr>
                <w:rFonts w:ascii="Arial" w:eastAsia="Times New Roman" w:hAnsi="Arial" w:cs="Arial"/>
              </w:rPr>
              <w:t>u</w:t>
            </w:r>
            <w:r w:rsidRPr="004E59F6">
              <w:rPr>
                <w:rFonts w:ascii="Arial" w:eastAsia="Times New Roman" w:hAnsi="Arial" w:cs="Arial"/>
              </w:rPr>
              <w:t xml:space="preserve">pute za prijavu putem NIAS-a dostupne su na stranicama NIAS-a na poveznici </w:t>
            </w:r>
            <w:hyperlink r:id="rId32" w:history="1">
              <w:r w:rsidRPr="004E59F6">
                <w:rPr>
                  <w:rStyle w:val="Hiperveza"/>
                  <w:rFonts w:ascii="Arial" w:hAnsi="Arial" w:cs="Arial"/>
                </w:rPr>
                <w:t>https://nias.gov.hr/</w:t>
              </w:r>
            </w:hyperlink>
            <w:r w:rsidRPr="004E59F6">
              <w:rPr>
                <w:rFonts w:ascii="Arial" w:eastAsia="Times New Roman" w:hAnsi="Arial" w:cs="Arial"/>
              </w:rPr>
              <w:t>.</w:t>
            </w:r>
          </w:p>
        </w:tc>
      </w:tr>
    </w:tbl>
    <w:bookmarkEnd w:id="14"/>
    <w:p w14:paraId="5686AEEA" w14:textId="5357732B" w:rsidR="00321206" w:rsidRDefault="00321206" w:rsidP="00245A40">
      <w:pPr>
        <w:pStyle w:val="Naslov5"/>
      </w:pPr>
      <w:r>
        <w:t xml:space="preserve">Prijava </w:t>
      </w:r>
      <w:r w:rsidR="00E46717">
        <w:t>preko sustava AAI@EduHr (@skole.hr)</w:t>
      </w:r>
    </w:p>
    <w:p w14:paraId="70603AA4" w14:textId="27022764" w:rsidR="00A51FB9" w:rsidRDefault="00C3507D" w:rsidP="000413FB">
      <w:r>
        <w:t xml:space="preserve">Odabirom mogućnosti </w:t>
      </w:r>
      <w:r w:rsidR="00413AD1" w:rsidRPr="00546449">
        <w:rPr>
          <w:i/>
          <w:iCs/>
        </w:rPr>
        <w:t>AAI@EduHr (@skole.hr)</w:t>
      </w:r>
      <w:r w:rsidR="00413AD1">
        <w:t xml:space="preserve"> </w:t>
      </w:r>
      <w:r>
        <w:t>na ekranu za prijavu (Slika 1</w:t>
      </w:r>
      <w:r w:rsidR="00E91962">
        <w:t>.</w:t>
      </w:r>
      <w:r>
        <w:t xml:space="preserve">) </w:t>
      </w:r>
      <w:r w:rsidR="00AB4A25">
        <w:t xml:space="preserve">korisnici se preusmjeravaju na stranicu </w:t>
      </w:r>
      <w:r w:rsidR="00E11FAC">
        <w:t xml:space="preserve">na </w:t>
      </w:r>
      <w:r w:rsidR="000E6CB7">
        <w:t>kojoj upisuju korisničk</w:t>
      </w:r>
      <w:r w:rsidR="00B13444">
        <w:t xml:space="preserve">e podatke </w:t>
      </w:r>
      <w:r w:rsidR="00E91962">
        <w:t xml:space="preserve">koje su dobili </w:t>
      </w:r>
      <w:r w:rsidR="00853735">
        <w:t>od administratora imenika u svojoj školi</w:t>
      </w:r>
      <w:r w:rsidR="00E37CC0">
        <w:t xml:space="preserve"> (Slika </w:t>
      </w:r>
      <w:r w:rsidR="008E40B3">
        <w:t>3</w:t>
      </w:r>
      <w:r w:rsidR="00E91962">
        <w:t>.</w:t>
      </w:r>
      <w:r w:rsidR="00E37CC0">
        <w:t>)</w:t>
      </w:r>
      <w:r w:rsidR="00853735">
        <w:t>.</w:t>
      </w:r>
    </w:p>
    <w:p w14:paraId="3BF1EC1C" w14:textId="77777777" w:rsidR="00E37CC0" w:rsidRDefault="00AB4A25" w:rsidP="00E37CC0">
      <w:pPr>
        <w:keepNext/>
        <w:jc w:val="center"/>
      </w:pPr>
      <w:r w:rsidRPr="00AB4A25">
        <w:rPr>
          <w:noProof/>
        </w:rPr>
        <w:drawing>
          <wp:inline distT="0" distB="0" distL="0" distR="0" wp14:anchorId="5E620BB0" wp14:editId="34D433C3">
            <wp:extent cx="1800000" cy="1912500"/>
            <wp:effectExtent l="19050" t="19050" r="10160" b="12065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9125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308EC1D" w14:textId="18ADEAB1" w:rsidR="00AB4A25" w:rsidRDefault="00E37CC0" w:rsidP="00E37CC0">
      <w:pPr>
        <w:pStyle w:val="Opisslike"/>
        <w:jc w:val="center"/>
      </w:pPr>
      <w:bookmarkStart w:id="15" w:name="_Toc128322261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3</w:t>
      </w:r>
      <w:r>
        <w:fldChar w:fldCharType="end"/>
      </w:r>
      <w:r w:rsidR="00E91962">
        <w:t>.</w:t>
      </w:r>
      <w:r>
        <w:t xml:space="preserve"> Prijava </w:t>
      </w:r>
      <w:r w:rsidR="00FF2AAA">
        <w:t>s</w:t>
      </w:r>
      <w:r>
        <w:t xml:space="preserve"> AAI@EduHr </w:t>
      </w:r>
      <w:r w:rsidR="00FF2AAA">
        <w:t>korisničkim podatcima</w:t>
      </w:r>
      <w:bookmarkEnd w:id="15"/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546449" w:rsidRPr="00546449" w14:paraId="18EA4B67" w14:textId="77777777">
        <w:tc>
          <w:tcPr>
            <w:tcW w:w="1271" w:type="dxa"/>
          </w:tcPr>
          <w:p w14:paraId="283B61C4" w14:textId="77777777" w:rsidR="00546449" w:rsidRPr="00546449" w:rsidRDefault="00546449" w:rsidP="00546449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bookmarkStart w:id="16" w:name="_Hlk115620642"/>
            <w:r w:rsidRPr="00546449">
              <w:rPr>
                <w:noProof/>
              </w:rPr>
              <w:drawing>
                <wp:inline distT="0" distB="0" distL="0" distR="0" wp14:anchorId="6F5B650A" wp14:editId="20401A6F">
                  <wp:extent cx="360000" cy="360000"/>
                  <wp:effectExtent l="0" t="0" r="2540" b="2540"/>
                  <wp:docPr id="14" name="Slika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09623DD2" w14:textId="5B32B5EA" w:rsidR="00546449" w:rsidRPr="00546449" w:rsidRDefault="00A74918" w:rsidP="00B53BBD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B53BBD">
              <w:rPr>
                <w:rFonts w:ascii="Arial" w:eastAsia="Times New Roman" w:hAnsi="Arial" w:cs="Arial"/>
              </w:rPr>
              <w:t xml:space="preserve">Više informacija o sustavu AAI@EduHr </w:t>
            </w:r>
            <w:r w:rsidR="00B53BBD" w:rsidRPr="00B53BBD">
              <w:rPr>
                <w:rFonts w:ascii="Arial" w:eastAsia="Times New Roman" w:hAnsi="Arial" w:cs="Arial"/>
              </w:rPr>
              <w:t xml:space="preserve">pronađite na poveznici </w:t>
            </w:r>
            <w:hyperlink r:id="rId34" w:history="1">
              <w:r w:rsidR="00B53BBD" w:rsidRPr="00B53BBD">
                <w:rPr>
                  <w:rStyle w:val="Hiperveza"/>
                  <w:rFonts w:ascii="Arial" w:hAnsi="Arial" w:cs="Arial"/>
                </w:rPr>
                <w:t>https://www.aaiedu.hr/</w:t>
              </w:r>
            </w:hyperlink>
            <w:r w:rsidR="00002349">
              <w:rPr>
                <w:rStyle w:val="Hiperveza"/>
              </w:rPr>
              <w:t>.</w:t>
            </w:r>
          </w:p>
        </w:tc>
      </w:tr>
    </w:tbl>
    <w:p w14:paraId="5366D56D" w14:textId="69051332" w:rsidR="00AB12E9" w:rsidRPr="007A6458" w:rsidRDefault="00AB12E9" w:rsidP="00E56D58">
      <w:pPr>
        <w:pStyle w:val="Naslov4"/>
      </w:pPr>
      <w:bookmarkStart w:id="17" w:name="_Toc116917495"/>
      <w:bookmarkStart w:id="18" w:name="_Toc128377546"/>
      <w:bookmarkEnd w:id="16"/>
      <w:r>
        <w:lastRenderedPageBreak/>
        <w:t xml:space="preserve">Prijava preko </w:t>
      </w:r>
      <w:r w:rsidR="003D3259">
        <w:t>portala</w:t>
      </w:r>
      <w:r>
        <w:t xml:space="preserve"> </w:t>
      </w:r>
      <w:bookmarkEnd w:id="17"/>
      <w:r w:rsidR="003D3259">
        <w:t>e-Upisi</w:t>
      </w:r>
      <w:bookmarkEnd w:id="18"/>
    </w:p>
    <w:p w14:paraId="2B1687E5" w14:textId="28E11F70" w:rsidR="00AB12E9" w:rsidRDefault="00AB12E9" w:rsidP="00AB12E9">
      <w:r>
        <w:t xml:space="preserve">Upiše li se u adresnu liniju preglednika adresa </w:t>
      </w:r>
      <w:hyperlink r:id="rId35" w:history="1">
        <w:r w:rsidRPr="00510970">
          <w:rPr>
            <w:rStyle w:val="Hiperveza"/>
          </w:rPr>
          <w:t>https://admin.e-upisi.hr/</w:t>
        </w:r>
      </w:hyperlink>
      <w:r w:rsidR="00E91962">
        <w:rPr>
          <w:rStyle w:val="Hiperveza"/>
        </w:rPr>
        <w:t>,</w:t>
      </w:r>
      <w:r>
        <w:t xml:space="preserve"> prikazuje se stranica za prijavu u sustav e-Upisi (Slika </w:t>
      </w:r>
      <w:r w:rsidR="00A51FB9">
        <w:t>4</w:t>
      </w:r>
      <w:r w:rsidR="00E91962">
        <w:t>.</w:t>
      </w:r>
      <w:r>
        <w:t xml:space="preserve">) na kojoj je potrebno kliknuti na gumb </w:t>
      </w:r>
      <w:r w:rsidRPr="00AA70C5">
        <w:rPr>
          <w:i/>
          <w:iCs/>
        </w:rPr>
        <w:t>Prijava</w:t>
      </w:r>
      <w:r>
        <w:t>.</w:t>
      </w:r>
    </w:p>
    <w:p w14:paraId="1A68391B" w14:textId="1206DA57" w:rsidR="00AB12E9" w:rsidRDefault="00B50778" w:rsidP="00AB12E9">
      <w:pPr>
        <w:keepNext/>
        <w:jc w:val="center"/>
      </w:pPr>
      <w:r>
        <w:rPr>
          <w:noProof/>
        </w:rPr>
        <w:drawing>
          <wp:inline distT="0" distB="0" distL="0" distR="0" wp14:anchorId="4878139E" wp14:editId="3B2B5007">
            <wp:extent cx="4680000" cy="2329164"/>
            <wp:effectExtent l="19050" t="19050" r="25400" b="14605"/>
            <wp:docPr id="2052" name="Slika 2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232916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B637D47" w14:textId="473F2D1B" w:rsidR="00AB12E9" w:rsidRDefault="00AB12E9" w:rsidP="00AB12E9">
      <w:pPr>
        <w:pStyle w:val="Opisslike"/>
        <w:jc w:val="center"/>
      </w:pPr>
      <w:bookmarkStart w:id="19" w:name="_Toc116917521"/>
      <w:bookmarkStart w:id="20" w:name="_Toc128322262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4</w:t>
      </w:r>
      <w:r>
        <w:fldChar w:fldCharType="end"/>
      </w:r>
      <w:r w:rsidR="00E91962">
        <w:t>.</w:t>
      </w:r>
      <w:r>
        <w:t xml:space="preserve"> Stranica za prijavu u administrator</w:t>
      </w:r>
      <w:r w:rsidR="00E91962">
        <w:t>s</w:t>
      </w:r>
      <w:r>
        <w:t>ko sučelje sustava e-Upisi</w:t>
      </w:r>
      <w:bookmarkEnd w:id="19"/>
      <w:bookmarkEnd w:id="20"/>
    </w:p>
    <w:p w14:paraId="22C9D6AD" w14:textId="14B3E601" w:rsidR="00AB12E9" w:rsidRDefault="00AB12E9" w:rsidP="00AB12E9">
      <w:r w:rsidRPr="007425CE">
        <w:t xml:space="preserve">Nakon odabira mogućnosti </w:t>
      </w:r>
      <w:r w:rsidRPr="007425CE">
        <w:rPr>
          <w:i/>
          <w:iCs/>
        </w:rPr>
        <w:t>Prijava</w:t>
      </w:r>
      <w:r w:rsidRPr="007425CE">
        <w:t xml:space="preserve"> otvara se prozor za prijavu korisnika u sustav e-Građani u kojem je potrebno odabrati vjerodajnicu za pristup usluzi i prijaviti se</w:t>
      </w:r>
      <w:r>
        <w:t xml:space="preserve"> (Slika </w:t>
      </w:r>
      <w:r w:rsidR="00AA5B4F">
        <w:t>2</w:t>
      </w:r>
      <w:r w:rsidR="00E91962">
        <w:t>.</w:t>
      </w:r>
      <w:r>
        <w:t>)</w:t>
      </w:r>
      <w:r w:rsidRPr="007425CE">
        <w:t>.</w:t>
      </w:r>
      <w:r>
        <w:t xml:space="preserve"> </w:t>
      </w:r>
    </w:p>
    <w:p w14:paraId="343D6212" w14:textId="548B7D1E" w:rsidR="00AB12E9" w:rsidRDefault="00AB12E9" w:rsidP="00AB12E9">
      <w:r>
        <w:t>U tom slučaju</w:t>
      </w:r>
      <w:r w:rsidRPr="000F5D66">
        <w:t xml:space="preserve"> prikazuje se prozor za odabir modula usluge </w:t>
      </w:r>
      <w:r w:rsidRPr="00196C0A">
        <w:rPr>
          <w:i/>
          <w:iCs/>
        </w:rPr>
        <w:t>e-Upisi</w:t>
      </w:r>
      <w:r>
        <w:rPr>
          <w:i/>
          <w:iCs/>
        </w:rPr>
        <w:t xml:space="preserve"> </w:t>
      </w:r>
      <w:r w:rsidRPr="00196C0A">
        <w:t>(</w:t>
      </w:r>
      <w:r>
        <w:t xml:space="preserve">Slika </w:t>
      </w:r>
      <w:r w:rsidR="00AA5B4F">
        <w:t>5</w:t>
      </w:r>
      <w:r w:rsidR="00E91962">
        <w:t>.</w:t>
      </w:r>
      <w:r>
        <w:t xml:space="preserve">) na kojem je potrebno odabrati modul </w:t>
      </w:r>
      <w:r w:rsidR="004221E2" w:rsidRPr="00E91962">
        <w:rPr>
          <w:i/>
          <w:iCs/>
        </w:rPr>
        <w:t>Upisi u srednje škole</w:t>
      </w:r>
      <w:r w:rsidRPr="000F5D66">
        <w:t>.</w:t>
      </w:r>
    </w:p>
    <w:p w14:paraId="31E8215C" w14:textId="5076E1CE" w:rsidR="00AB12E9" w:rsidRDefault="004221E2" w:rsidP="004221E2">
      <w:pPr>
        <w:keepNext/>
        <w:jc w:val="center"/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7BC17393" wp14:editId="3B3F5760">
                <wp:simplePos x="0" y="0"/>
                <wp:positionH relativeFrom="column">
                  <wp:posOffset>614045</wp:posOffset>
                </wp:positionH>
                <wp:positionV relativeFrom="paragraph">
                  <wp:posOffset>967423</wp:posOffset>
                </wp:positionV>
                <wp:extent cx="2262188" cy="919162"/>
                <wp:effectExtent l="0" t="0" r="24130" b="14605"/>
                <wp:wrapNone/>
                <wp:docPr id="51" name="Pravokutnik: zaobljeni kutovi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2188" cy="919162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2ED4EA" id="Pravokutnik: zaobljeni kutovi 51" o:spid="_x0000_s1026" style="position:absolute;margin-left:48.35pt;margin-top:76.2pt;width:178.15pt;height:72.35pt;z-index:2516582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" filled="f" strokecolor="red" strokeweight="2pt"/>
            </w:pict>
          </mc:Fallback>
        </mc:AlternateContent>
      </w:r>
      <w:r w:rsidRPr="004221E2">
        <w:rPr>
          <w:noProof/>
        </w:rPr>
        <w:drawing>
          <wp:inline distT="0" distB="0" distL="0" distR="0" wp14:anchorId="00630E0B" wp14:editId="7F071F18">
            <wp:extent cx="4680000" cy="2717187"/>
            <wp:effectExtent l="12700" t="12700" r="19050" b="13335"/>
            <wp:docPr id="36" name="Slika 36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lika 36" descr="Slika na kojoj se prikazuje tekst&#10;&#10;Opis je automatski generiran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271718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1549194" w14:textId="064BD00D" w:rsidR="00AB12E9" w:rsidRDefault="00AB12E9" w:rsidP="00AB12E9">
      <w:pPr>
        <w:pStyle w:val="Opisslike"/>
        <w:jc w:val="center"/>
      </w:pPr>
      <w:bookmarkStart w:id="21" w:name="_Toc116917522"/>
      <w:bookmarkStart w:id="22" w:name="_Toc128322263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5</w:t>
      </w:r>
      <w:r>
        <w:fldChar w:fldCharType="end"/>
      </w:r>
      <w:r w:rsidR="00E91962">
        <w:t>.</w:t>
      </w:r>
      <w:r>
        <w:t xml:space="preserve"> Početna stranica administratorskoga sučelja usluge e-Upisi</w:t>
      </w:r>
      <w:bookmarkEnd w:id="21"/>
      <w:bookmarkEnd w:id="22"/>
    </w:p>
    <w:p w14:paraId="59F13C48" w14:textId="6808BCCE" w:rsidR="00A51FB9" w:rsidRDefault="00A51FB9" w:rsidP="00A51FB9">
      <w:pPr>
        <w:pStyle w:val="Naslov4"/>
      </w:pPr>
      <w:bookmarkStart w:id="23" w:name="_Toc128377547"/>
      <w:r>
        <w:lastRenderedPageBreak/>
        <w:t>Prihvaćanje općih uvjeta korištenja</w:t>
      </w:r>
      <w:bookmarkEnd w:id="23"/>
    </w:p>
    <w:p w14:paraId="7FB57672" w14:textId="25BA8306" w:rsidR="003D3259" w:rsidRPr="003D3259" w:rsidRDefault="003D3259" w:rsidP="003D3259">
      <w:r w:rsidRPr="003D3259">
        <w:t xml:space="preserve">Nakon uspješne autentifikacije prilikom prve prijave u NISpuSŠ potrebno je prihvatiti odredbe općih uvjeta korištenja sustava. Prihvaćanjem općih uvjeta ujedno se prihvaćaju uvjeti vezani uz korištenje osobnih podataka (GDPR) (Slika </w:t>
      </w:r>
      <w:r w:rsidR="00AA5B4F">
        <w:t>6</w:t>
      </w:r>
      <w:r w:rsidR="00E91962">
        <w:t>.</w:t>
      </w:r>
      <w:r w:rsidRPr="003D3259">
        <w:t>).</w:t>
      </w:r>
    </w:p>
    <w:p w14:paraId="337D0982" w14:textId="77777777" w:rsidR="003D3259" w:rsidRPr="003D3259" w:rsidRDefault="003D3259" w:rsidP="00C176C0">
      <w:pPr>
        <w:keepNext/>
        <w:jc w:val="center"/>
      </w:pPr>
      <w:r w:rsidRPr="003D3259">
        <w:rPr>
          <w:noProof/>
        </w:rPr>
        <w:drawing>
          <wp:inline distT="0" distB="0" distL="0" distR="0" wp14:anchorId="28399F31" wp14:editId="0CA7AC1F">
            <wp:extent cx="4680000" cy="2853923"/>
            <wp:effectExtent l="19050" t="19050" r="25400" b="2286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85392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EE298B7" w14:textId="7F413479" w:rsidR="003D3259" w:rsidRPr="003D3259" w:rsidRDefault="003D3259" w:rsidP="003D3259">
      <w:pPr>
        <w:jc w:val="center"/>
        <w:rPr>
          <w:b/>
          <w:bCs/>
        </w:rPr>
      </w:pPr>
      <w:bookmarkStart w:id="24" w:name="_Toc128322264"/>
      <w:r w:rsidRPr="003D3259">
        <w:rPr>
          <w:b/>
          <w:bCs/>
        </w:rPr>
        <w:t xml:space="preserve">Slika </w:t>
      </w:r>
      <w:r w:rsidRPr="003D3259">
        <w:rPr>
          <w:b/>
          <w:bCs/>
        </w:rPr>
        <w:fldChar w:fldCharType="begin"/>
      </w:r>
      <w:r w:rsidRPr="003D3259">
        <w:rPr>
          <w:b/>
          <w:bCs/>
        </w:rPr>
        <w:instrText xml:space="preserve"> SEQ Slika \* ARABIC </w:instrText>
      </w:r>
      <w:r w:rsidRPr="003D3259">
        <w:rPr>
          <w:b/>
          <w:bCs/>
        </w:rPr>
        <w:fldChar w:fldCharType="separate"/>
      </w:r>
      <w:r w:rsidR="00DE569E">
        <w:rPr>
          <w:b/>
          <w:bCs/>
          <w:noProof/>
        </w:rPr>
        <w:t>6</w:t>
      </w:r>
      <w:r w:rsidRPr="003D3259">
        <w:rPr>
          <w:b/>
          <w:bCs/>
          <w:noProof/>
        </w:rPr>
        <w:fldChar w:fldCharType="end"/>
      </w:r>
      <w:r w:rsidR="00E91962">
        <w:rPr>
          <w:b/>
          <w:bCs/>
          <w:noProof/>
        </w:rPr>
        <w:t>.</w:t>
      </w:r>
      <w:r w:rsidRPr="003D3259">
        <w:rPr>
          <w:b/>
          <w:bCs/>
        </w:rPr>
        <w:t xml:space="preserve"> Prozor za prihvaćanje općih uvjeta korištenja</w:t>
      </w:r>
      <w:bookmarkEnd w:id="24"/>
    </w:p>
    <w:p w14:paraId="3609922D" w14:textId="364D04F8" w:rsidR="003D3259" w:rsidRPr="003D3259" w:rsidRDefault="003D3259" w:rsidP="003D3259">
      <w:r w:rsidRPr="003D3259">
        <w:t xml:space="preserve">Nastavak rada u sustavu neće biti moguć sve dok se </w:t>
      </w:r>
      <w:r w:rsidR="00E91962" w:rsidRPr="003D3259">
        <w:t xml:space="preserve">ne prihvate </w:t>
      </w:r>
      <w:r w:rsidRPr="003D3259">
        <w:t xml:space="preserve">opći uvjeti korištenja. </w:t>
      </w:r>
    </w:p>
    <w:p w14:paraId="59A4A420" w14:textId="52E758DA" w:rsidR="00413AD1" w:rsidRDefault="00413AD1" w:rsidP="00413AD1">
      <w:pPr>
        <w:pStyle w:val="Naslov3"/>
        <w:ind w:left="851" w:hanging="851"/>
      </w:pPr>
      <w:bookmarkStart w:id="25" w:name="_Toc128377548"/>
      <w:r>
        <w:t>Sučelje</w:t>
      </w:r>
      <w:r w:rsidR="00E91962">
        <w:t xml:space="preserve"> sustava</w:t>
      </w:r>
      <w:r>
        <w:t xml:space="preserve"> </w:t>
      </w:r>
      <w:r w:rsidRPr="009611A7">
        <w:rPr>
          <w:i/>
          <w:iCs/>
        </w:rPr>
        <w:t>NISpuSŠ</w:t>
      </w:r>
      <w:bookmarkEnd w:id="25"/>
      <w:r>
        <w:t xml:space="preserve"> </w:t>
      </w:r>
    </w:p>
    <w:p w14:paraId="17C3C065" w14:textId="4B4A2D67" w:rsidR="002055AC" w:rsidRDefault="002055AC" w:rsidP="000413FB">
      <w:r>
        <w:t xml:space="preserve">Nakon uspješne prijave </w:t>
      </w:r>
      <w:r w:rsidR="00EB03F4">
        <w:t xml:space="preserve">(na bilo koji od </w:t>
      </w:r>
      <w:r w:rsidR="00DC0F6D">
        <w:t xml:space="preserve">prethodno opisanih načina) </w:t>
      </w:r>
      <w:r w:rsidR="00321355">
        <w:t xml:space="preserve">i prihvaćanja uvjeta korištenja </w:t>
      </w:r>
      <w:r>
        <w:t>p</w:t>
      </w:r>
      <w:r w:rsidR="00D56C30">
        <w:t>rikazuje se početna stranica sustava</w:t>
      </w:r>
      <w:r w:rsidR="00965289">
        <w:t xml:space="preserve"> </w:t>
      </w:r>
      <w:r w:rsidR="00965289" w:rsidRPr="67D39A9F">
        <w:rPr>
          <w:i/>
          <w:iCs/>
        </w:rPr>
        <w:t>NISpuSŠ</w:t>
      </w:r>
      <w:r w:rsidR="00965289">
        <w:t xml:space="preserve"> </w:t>
      </w:r>
      <w:r w:rsidR="004A57E2">
        <w:t>(</w:t>
      </w:r>
      <w:r w:rsidR="00945D43">
        <w:t>S</w:t>
      </w:r>
      <w:r w:rsidR="004A57E2">
        <w:t xml:space="preserve">lika </w:t>
      </w:r>
      <w:r w:rsidR="00215E3B">
        <w:t>7</w:t>
      </w:r>
      <w:r w:rsidR="00E91962">
        <w:t>.</w:t>
      </w:r>
      <w:r w:rsidR="004A57E2">
        <w:t>)</w:t>
      </w:r>
      <w:r w:rsidR="00D56C30">
        <w:t>.</w:t>
      </w:r>
      <w:r w:rsidR="00965289">
        <w:t xml:space="preserve"> Mogućnosti, odnosno kartice, koje se nalaze u izborniku s lijeve strane ovise o ulozi prijavljenog korisnika. Na slici </w:t>
      </w:r>
      <w:r w:rsidR="00215E3B">
        <w:t>7</w:t>
      </w:r>
      <w:r w:rsidR="00E91962">
        <w:t>.</w:t>
      </w:r>
      <w:r w:rsidR="00965289">
        <w:t xml:space="preserve"> prikazane su mogućnosti </w:t>
      </w:r>
      <w:r w:rsidR="00AC7C48">
        <w:t>člana upisnog povjerenstva srednje škole.</w:t>
      </w:r>
    </w:p>
    <w:p w14:paraId="626C3E02" w14:textId="47CD9023" w:rsidR="004A57E2" w:rsidRDefault="00867A2F" w:rsidP="004A57E2">
      <w:pPr>
        <w:keepNext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49F33954" wp14:editId="26ECD2D5">
                <wp:simplePos x="0" y="0"/>
                <wp:positionH relativeFrom="column">
                  <wp:posOffset>5154488</wp:posOffset>
                </wp:positionH>
                <wp:positionV relativeFrom="paragraph">
                  <wp:posOffset>21921</wp:posOffset>
                </wp:positionV>
                <wp:extent cx="500932" cy="131197"/>
                <wp:effectExtent l="0" t="0" r="0" b="2540"/>
                <wp:wrapNone/>
                <wp:docPr id="202" name="Tekstni okvir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0932" cy="13119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0DFDF7B" w14:textId="77777777" w:rsidR="00867A2F" w:rsidRDefault="00867A2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F33954" id="Tekstni okvir 202" o:spid="_x0000_s1027" type="#_x0000_t202" style="position:absolute;left:0;text-align:left;margin-left:405.85pt;margin-top:1.75pt;width:39.45pt;height:10.35pt;z-index:25165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" fillcolor="white [3201]" stroked="f" strokeweight=".5pt">
                <v:textbox>
                  <w:txbxContent>
                    <w:p w14:paraId="00DFDF7B" w14:textId="77777777" w:rsidR="00867A2F" w:rsidRDefault="00867A2F"/>
                  </w:txbxContent>
                </v:textbox>
              </v:shape>
            </w:pict>
          </mc:Fallback>
        </mc:AlternateContent>
      </w:r>
      <w:r w:rsidR="00C14EE0" w:rsidRPr="00C14EE0">
        <w:rPr>
          <w:noProof/>
        </w:rPr>
        <w:drawing>
          <wp:inline distT="0" distB="0" distL="0" distR="0" wp14:anchorId="28CF2685" wp14:editId="20CAB71D">
            <wp:extent cx="5759450" cy="2693670"/>
            <wp:effectExtent l="12700" t="12700" r="19050" b="11430"/>
            <wp:docPr id="192" name="Slika 192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Slika 192" descr="Slika na kojoj se prikazuje tekst&#10;&#10;Opis je automatski generiran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9367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9DD8FA" w14:textId="77BCA15B" w:rsidR="00D56C30" w:rsidRDefault="004A57E2" w:rsidP="001212F8">
      <w:pPr>
        <w:pStyle w:val="Opisslike"/>
        <w:jc w:val="center"/>
      </w:pPr>
      <w:bookmarkStart w:id="26" w:name="_Toc128322265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7</w:t>
      </w:r>
      <w:r>
        <w:fldChar w:fldCharType="end"/>
      </w:r>
      <w:r w:rsidR="00E91962">
        <w:t>.</w:t>
      </w:r>
      <w:r>
        <w:t xml:space="preserve"> Početna stranica </w:t>
      </w:r>
      <w:r w:rsidR="00EB4AE0">
        <w:t>člana upisnoga povjerenstva srednje škole</w:t>
      </w:r>
      <w:bookmarkEnd w:id="26"/>
    </w:p>
    <w:p w14:paraId="50C60E47" w14:textId="5C8EA6B7" w:rsidR="001212F8" w:rsidRDefault="00860B93" w:rsidP="00413AD1">
      <w:pPr>
        <w:pStyle w:val="Naslov4"/>
      </w:pPr>
      <w:bookmarkStart w:id="27" w:name="_Toc128377549"/>
      <w:r>
        <w:t>Osnovni elementi sučelja</w:t>
      </w:r>
      <w:bookmarkEnd w:id="27"/>
    </w:p>
    <w:p w14:paraId="34F52D33" w14:textId="406E2D76" w:rsidR="000572B4" w:rsidRDefault="000572B4" w:rsidP="000572B4">
      <w:r w:rsidRPr="00E02102">
        <w:t>Svaka stranica su</w:t>
      </w:r>
      <w:r w:rsidR="00551428">
        <w:t>čelja</w:t>
      </w:r>
      <w:r w:rsidRPr="00E02102">
        <w:t xml:space="preserve"> sastoji se od istih elemenata. Razlikuje se samo središnji dio koji ovisi o aktivnoj kartici.</w:t>
      </w:r>
      <w:r>
        <w:t xml:space="preserve"> </w:t>
      </w:r>
    </w:p>
    <w:p w14:paraId="3CD3BAD2" w14:textId="1A871134" w:rsidR="000572B4" w:rsidRDefault="000572B4" w:rsidP="000572B4">
      <w:r>
        <w:t xml:space="preserve">Na horizontalnoj navigacijskoj traci (Slika </w:t>
      </w:r>
      <w:r w:rsidR="002364CC">
        <w:t>8</w:t>
      </w:r>
      <w:r w:rsidR="00E91962">
        <w:t>.</w:t>
      </w:r>
      <w:r>
        <w:t>) nalaze se ikone za:</w:t>
      </w:r>
    </w:p>
    <w:p w14:paraId="21B2D418" w14:textId="3877F433" w:rsidR="000572B4" w:rsidRDefault="000572B4" w:rsidP="000572B4">
      <w:pPr>
        <w:pStyle w:val="Odlomakpopisa"/>
        <w:numPr>
          <w:ilvl w:val="0"/>
          <w:numId w:val="37"/>
        </w:numPr>
      </w:pPr>
      <w:r>
        <w:t>prikazivanje/ skrivanje izbornika (</w:t>
      </w:r>
      <w:r w:rsidRPr="000D18B9">
        <w:rPr>
          <w:noProof/>
        </w:rPr>
        <w:drawing>
          <wp:inline distT="0" distB="0" distL="0" distR="0" wp14:anchorId="3D727E6A" wp14:editId="6C688591">
            <wp:extent cx="274344" cy="243861"/>
            <wp:effectExtent l="0" t="0" r="0" b="3810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74344" cy="243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)</w:t>
      </w:r>
    </w:p>
    <w:p w14:paraId="647F7355" w14:textId="6AD021A2" w:rsidR="000572B4" w:rsidRDefault="000572B4" w:rsidP="000572B4">
      <w:pPr>
        <w:pStyle w:val="Odlomakpopisa"/>
        <w:numPr>
          <w:ilvl w:val="0"/>
          <w:numId w:val="37"/>
        </w:numPr>
        <w:jc w:val="left"/>
      </w:pPr>
      <w:r>
        <w:t>povratak na naslovnicu sustava koja sadrži obavijesti (</w:t>
      </w:r>
      <w:r w:rsidRPr="00081E13">
        <w:rPr>
          <w:noProof/>
        </w:rPr>
        <w:drawing>
          <wp:inline distT="0" distB="0" distL="0" distR="0" wp14:anchorId="00D8FC72" wp14:editId="1F596321">
            <wp:extent cx="1412631" cy="184629"/>
            <wp:effectExtent l="0" t="0" r="0" b="6350"/>
            <wp:docPr id="199" name="Slika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517035" cy="198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)</w:t>
      </w:r>
    </w:p>
    <w:p w14:paraId="08788330" w14:textId="1D581A8A" w:rsidR="000572B4" w:rsidRDefault="000572B4" w:rsidP="000572B4">
      <w:pPr>
        <w:pStyle w:val="Odlomakpopisa"/>
        <w:numPr>
          <w:ilvl w:val="0"/>
          <w:numId w:val="37"/>
        </w:numPr>
      </w:pPr>
      <w:r>
        <w:t>uređivanje profila korisnika (</w:t>
      </w:r>
      <w:r w:rsidRPr="00DB5546">
        <w:rPr>
          <w:noProof/>
        </w:rPr>
        <w:drawing>
          <wp:inline distT="0" distB="0" distL="0" distR="0" wp14:anchorId="433CA7EE" wp14:editId="09032A9F">
            <wp:extent cx="129551" cy="228620"/>
            <wp:effectExtent l="0" t="0" r="3810" b="0"/>
            <wp:docPr id="197" name="Slika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29551" cy="22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)</w:t>
      </w:r>
    </w:p>
    <w:p w14:paraId="124D6CDB" w14:textId="1535E183" w:rsidR="000572B4" w:rsidRDefault="000572B4" w:rsidP="000572B4">
      <w:pPr>
        <w:pStyle w:val="Odlomakpopisa"/>
        <w:numPr>
          <w:ilvl w:val="0"/>
          <w:numId w:val="37"/>
        </w:numPr>
      </w:pPr>
      <w:r>
        <w:t>odjavu iz sustava (</w:t>
      </w:r>
      <w:r w:rsidRPr="00C337C0">
        <w:rPr>
          <w:noProof/>
        </w:rPr>
        <w:drawing>
          <wp:inline distT="0" distB="0" distL="0" distR="0" wp14:anchorId="5986C6C3" wp14:editId="22841F1A">
            <wp:extent cx="175275" cy="205758"/>
            <wp:effectExtent l="0" t="0" r="0" b="3810"/>
            <wp:docPr id="198" name="Slika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75275" cy="205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).</w:t>
      </w:r>
    </w:p>
    <w:p w14:paraId="3F55CBAD" w14:textId="4D711C74" w:rsidR="000572B4" w:rsidRDefault="00551428" w:rsidP="000572B4">
      <w:pPr>
        <w:keepNext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5BB18226" wp14:editId="74517DA1">
                <wp:simplePos x="0" y="0"/>
                <wp:positionH relativeFrom="column">
                  <wp:posOffset>4599319</wp:posOffset>
                </wp:positionH>
                <wp:positionV relativeFrom="paragraph">
                  <wp:posOffset>52167</wp:posOffset>
                </wp:positionV>
                <wp:extent cx="467989" cy="112437"/>
                <wp:effectExtent l="0" t="0" r="2540" b="1905"/>
                <wp:wrapNone/>
                <wp:docPr id="205" name="Text Box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89" cy="11243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B85593C" w14:textId="77777777" w:rsidR="00551428" w:rsidRDefault="0055142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18226" id="Text Box 205" o:spid="_x0000_s1028" type="#_x0000_t202" style="position:absolute;left:0;text-align:left;margin-left:362.15pt;margin-top:4.1pt;width:36.85pt;height:8.85pt;z-index:25165825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" fillcolor="white [3201]" stroked="f" strokeweight=".5pt">
                <v:textbox>
                  <w:txbxContent>
                    <w:p w14:paraId="5B85593C" w14:textId="77777777" w:rsidR="00551428" w:rsidRDefault="00551428"/>
                  </w:txbxContent>
                </v:textbox>
              </v:shape>
            </w:pict>
          </mc:Fallback>
        </mc:AlternateContent>
      </w:r>
      <w:r w:rsidR="000572B4" w:rsidRPr="00001034">
        <w:rPr>
          <w:noProof/>
        </w:rPr>
        <w:drawing>
          <wp:inline distT="0" distB="0" distL="0" distR="0" wp14:anchorId="41A9F060" wp14:editId="38F9A6AB">
            <wp:extent cx="4320000" cy="232909"/>
            <wp:effectExtent l="19050" t="19050" r="4445" b="15240"/>
            <wp:docPr id="200" name="Slika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3290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737593" w14:textId="57FEECEF" w:rsidR="000572B4" w:rsidRDefault="000572B4" w:rsidP="000572B4">
      <w:pPr>
        <w:pStyle w:val="Opisslike"/>
        <w:jc w:val="center"/>
      </w:pPr>
      <w:bookmarkStart w:id="28" w:name="_Toc128322266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8</w:t>
      </w:r>
      <w:r>
        <w:fldChar w:fldCharType="end"/>
      </w:r>
      <w:r w:rsidR="00E91962">
        <w:t>.</w:t>
      </w:r>
      <w:r>
        <w:t xml:space="preserve"> Horizontalna navigacijska traka</w:t>
      </w:r>
      <w:bookmarkEnd w:id="28"/>
    </w:p>
    <w:p w14:paraId="142ADC84" w14:textId="77777777" w:rsidR="00F511C4" w:rsidRPr="00F511C4" w:rsidRDefault="00F511C4" w:rsidP="00F511C4">
      <w:pPr>
        <w:keepNext/>
        <w:spacing w:before="480"/>
        <w:ind w:left="851" w:hanging="851"/>
        <w:jc w:val="left"/>
        <w:outlineLvl w:val="3"/>
        <w:rPr>
          <w:b/>
          <w:bCs/>
          <w:sz w:val="28"/>
          <w:szCs w:val="32"/>
        </w:rPr>
      </w:pPr>
      <w:bookmarkStart w:id="29" w:name="_Toc116917498"/>
      <w:bookmarkStart w:id="30" w:name="_Toc128377550"/>
      <w:r w:rsidRPr="00F511C4">
        <w:rPr>
          <w:b/>
          <w:bCs/>
          <w:sz w:val="28"/>
          <w:szCs w:val="32"/>
        </w:rPr>
        <w:t>Prikaz i uređivanje profila prijavljenog korisnika</w:t>
      </w:r>
      <w:bookmarkEnd w:id="29"/>
      <w:bookmarkEnd w:id="30"/>
    </w:p>
    <w:p w14:paraId="4B5A79F0" w14:textId="37CF222F" w:rsidR="00F511C4" w:rsidRDefault="00F511C4" w:rsidP="00F511C4">
      <w:r w:rsidRPr="00F511C4">
        <w:t xml:space="preserve">Prikaz i uređivanje profila prijavljenog korisnika omogućuje ikona </w:t>
      </w:r>
      <w:r w:rsidRPr="00F511C4">
        <w:rPr>
          <w:noProof/>
        </w:rPr>
        <w:drawing>
          <wp:inline distT="0" distB="0" distL="0" distR="0" wp14:anchorId="23B80194" wp14:editId="65214F40">
            <wp:extent cx="129551" cy="228620"/>
            <wp:effectExtent l="0" t="0" r="3810" b="0"/>
            <wp:docPr id="235" name="Slika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29551" cy="22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11C4">
        <w:t>. Na obrascu koji se otvori klikom na ikonu profila</w:t>
      </w:r>
      <w:r w:rsidR="00702387">
        <w:t xml:space="preserve"> </w:t>
      </w:r>
      <w:r w:rsidR="00702387" w:rsidRPr="00702387">
        <w:t>(Slika 9</w:t>
      </w:r>
      <w:r w:rsidR="00E91962">
        <w:t>.</w:t>
      </w:r>
      <w:r w:rsidR="00702387" w:rsidRPr="00702387">
        <w:t xml:space="preserve">) </w:t>
      </w:r>
      <w:r w:rsidRPr="00F511C4">
        <w:t xml:space="preserve">prikazani su ime, prezime i OIB, </w:t>
      </w:r>
      <w:r w:rsidR="00E91962">
        <w:t>a</w:t>
      </w:r>
      <w:r w:rsidRPr="00F511C4">
        <w:t xml:space="preserve"> adresu elektroničke pošte, broj mobitela i spol unosi korisnik</w:t>
      </w:r>
      <w:r w:rsidR="00E71DFC">
        <w:t>.</w:t>
      </w: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B044F8" w:rsidRPr="00546449" w14:paraId="02FFBE61" w14:textId="77777777" w:rsidTr="00BB5A38">
        <w:tc>
          <w:tcPr>
            <w:tcW w:w="1271" w:type="dxa"/>
          </w:tcPr>
          <w:p w14:paraId="49F022DD" w14:textId="77777777" w:rsidR="00B044F8" w:rsidRPr="00546449" w:rsidRDefault="00B044F8" w:rsidP="00BB5A38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546449">
              <w:rPr>
                <w:noProof/>
              </w:rPr>
              <w:drawing>
                <wp:inline distT="0" distB="0" distL="0" distR="0" wp14:anchorId="28373275" wp14:editId="68977437">
                  <wp:extent cx="360000" cy="360000"/>
                  <wp:effectExtent l="0" t="0" r="2540" b="2540"/>
                  <wp:docPr id="61" name="Slika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1C76574C" w14:textId="67BFC111" w:rsidR="00B044F8" w:rsidRPr="00546449" w:rsidRDefault="001B3C75" w:rsidP="00BB5A38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 xml:space="preserve">Zbog lakše i brže komunikacije između korisnika sustava </w:t>
            </w:r>
            <w:r w:rsidR="00EE646F">
              <w:rPr>
                <w:rFonts w:ascii="Arial" w:eastAsia="Times New Roman" w:hAnsi="Arial" w:cs="Arial"/>
              </w:rPr>
              <w:t xml:space="preserve">podatke za kontakt potrebno </w:t>
            </w:r>
            <w:r w:rsidR="00E91962">
              <w:rPr>
                <w:rFonts w:ascii="Arial" w:eastAsia="Times New Roman" w:hAnsi="Arial" w:cs="Arial"/>
              </w:rPr>
              <w:t xml:space="preserve">je </w:t>
            </w:r>
            <w:r w:rsidR="00EE646F">
              <w:rPr>
                <w:rFonts w:ascii="Arial" w:eastAsia="Times New Roman" w:hAnsi="Arial" w:cs="Arial"/>
              </w:rPr>
              <w:t xml:space="preserve">unijeti </w:t>
            </w:r>
            <w:r w:rsidR="00E71DFC">
              <w:rPr>
                <w:rFonts w:ascii="Arial" w:eastAsia="Times New Roman" w:hAnsi="Arial" w:cs="Arial"/>
              </w:rPr>
              <w:t>tijekom</w:t>
            </w:r>
            <w:r w:rsidR="00EE646F">
              <w:rPr>
                <w:rFonts w:ascii="Arial" w:eastAsia="Times New Roman" w:hAnsi="Arial" w:cs="Arial"/>
              </w:rPr>
              <w:t xml:space="preserve"> prve prijave u sustav.</w:t>
            </w:r>
          </w:p>
        </w:tc>
      </w:tr>
    </w:tbl>
    <w:p w14:paraId="1117BFF3" w14:textId="77777777" w:rsidR="00B044F8" w:rsidRPr="00F511C4" w:rsidRDefault="00B044F8" w:rsidP="00F511C4"/>
    <w:p w14:paraId="6904B8B0" w14:textId="77777777" w:rsidR="00F511C4" w:rsidRPr="00F511C4" w:rsidRDefault="00F511C4" w:rsidP="009611A7">
      <w:pPr>
        <w:keepNext/>
        <w:jc w:val="center"/>
      </w:pPr>
      <w:r w:rsidRPr="00F511C4">
        <w:rPr>
          <w:noProof/>
        </w:rPr>
        <w:lastRenderedPageBreak/>
        <w:drawing>
          <wp:inline distT="0" distB="0" distL="0" distR="0" wp14:anchorId="49EA24D7" wp14:editId="5270B4E8">
            <wp:extent cx="4680000" cy="1603687"/>
            <wp:effectExtent l="19050" t="19050" r="25400" b="15875"/>
            <wp:docPr id="236" name="Slika 236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 1" descr="Slika na kojoj se prikazuje tekst&#10;&#10;Opis je automatski generiran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160368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2E233B" w14:textId="425EAA6D" w:rsidR="00F511C4" w:rsidRPr="00F511C4" w:rsidRDefault="00F511C4" w:rsidP="00F511C4">
      <w:pPr>
        <w:jc w:val="center"/>
        <w:rPr>
          <w:b/>
          <w:bCs/>
        </w:rPr>
      </w:pPr>
      <w:bookmarkStart w:id="31" w:name="_Toc116917526"/>
      <w:bookmarkStart w:id="32" w:name="_Toc128322267"/>
      <w:r w:rsidRPr="00F511C4">
        <w:rPr>
          <w:b/>
          <w:bCs/>
        </w:rPr>
        <w:t xml:space="preserve">Slika </w:t>
      </w:r>
      <w:r w:rsidRPr="00F511C4">
        <w:rPr>
          <w:b/>
          <w:bCs/>
        </w:rPr>
        <w:fldChar w:fldCharType="begin"/>
      </w:r>
      <w:r w:rsidRPr="00F511C4">
        <w:rPr>
          <w:b/>
          <w:bCs/>
        </w:rPr>
        <w:instrText xml:space="preserve"> SEQ Slika \* ARABIC </w:instrText>
      </w:r>
      <w:r w:rsidRPr="00F511C4">
        <w:rPr>
          <w:b/>
          <w:bCs/>
        </w:rPr>
        <w:fldChar w:fldCharType="separate"/>
      </w:r>
      <w:r w:rsidR="00DE569E">
        <w:rPr>
          <w:b/>
          <w:bCs/>
          <w:noProof/>
        </w:rPr>
        <w:t>9</w:t>
      </w:r>
      <w:r w:rsidRPr="00F511C4">
        <w:rPr>
          <w:b/>
          <w:bCs/>
        </w:rPr>
        <w:fldChar w:fldCharType="end"/>
      </w:r>
      <w:r w:rsidR="00E91962">
        <w:rPr>
          <w:b/>
          <w:bCs/>
        </w:rPr>
        <w:t>.</w:t>
      </w:r>
      <w:r w:rsidRPr="00F511C4">
        <w:rPr>
          <w:b/>
          <w:bCs/>
        </w:rPr>
        <w:t xml:space="preserve"> Obrazac za prikaz i uređivanje profila korisnika</w:t>
      </w:r>
      <w:bookmarkEnd w:id="31"/>
      <w:bookmarkEnd w:id="32"/>
    </w:p>
    <w:p w14:paraId="060A92D6" w14:textId="3CC4FE91" w:rsidR="00F511C4" w:rsidRPr="00F511C4" w:rsidRDefault="00F511C4" w:rsidP="00F511C4">
      <w:r w:rsidRPr="00F511C4">
        <w:t>Uneseni poda</w:t>
      </w:r>
      <w:r w:rsidR="00281CCF">
        <w:t>t</w:t>
      </w:r>
      <w:r w:rsidRPr="00F511C4">
        <w:t xml:space="preserve">ci spremaju se klikom na gumb </w:t>
      </w:r>
      <w:r w:rsidRPr="00F511C4">
        <w:rPr>
          <w:i/>
          <w:iCs/>
        </w:rPr>
        <w:t>Spremanje</w:t>
      </w:r>
      <w:r w:rsidRPr="00F511C4">
        <w:t xml:space="preserve">. U slučaju odustajanja potrebno je kliknuti na gumb </w:t>
      </w:r>
      <w:r w:rsidRPr="00F511C4">
        <w:rPr>
          <w:i/>
          <w:iCs/>
        </w:rPr>
        <w:t xml:space="preserve">Opoziv </w:t>
      </w:r>
      <w:r w:rsidRPr="00F511C4">
        <w:t xml:space="preserve">(Slika </w:t>
      </w:r>
      <w:r w:rsidR="001C1D70">
        <w:t>9</w:t>
      </w:r>
      <w:r w:rsidR="00E91962">
        <w:t>.</w:t>
      </w:r>
      <w:r w:rsidRPr="00F511C4">
        <w:t>).</w:t>
      </w:r>
    </w:p>
    <w:p w14:paraId="5EAFCDB8" w14:textId="77777777" w:rsidR="00F511C4" w:rsidRPr="00F511C4" w:rsidRDefault="00F511C4" w:rsidP="00F511C4">
      <w:pPr>
        <w:keepNext/>
        <w:spacing w:before="480"/>
        <w:ind w:left="851" w:hanging="851"/>
        <w:jc w:val="left"/>
        <w:outlineLvl w:val="3"/>
        <w:rPr>
          <w:b/>
          <w:bCs/>
          <w:sz w:val="28"/>
          <w:szCs w:val="32"/>
        </w:rPr>
      </w:pPr>
      <w:bookmarkStart w:id="33" w:name="_Toc116917499"/>
      <w:bookmarkStart w:id="34" w:name="_Toc128377551"/>
      <w:r w:rsidRPr="00F511C4">
        <w:rPr>
          <w:b/>
          <w:bCs/>
          <w:sz w:val="28"/>
          <w:szCs w:val="32"/>
        </w:rPr>
        <w:t>Izbornik</w:t>
      </w:r>
      <w:bookmarkEnd w:id="33"/>
      <w:bookmarkEnd w:id="34"/>
    </w:p>
    <w:p w14:paraId="1973EB9B" w14:textId="216CF181" w:rsidR="00F511C4" w:rsidRPr="00F511C4" w:rsidRDefault="00F511C4" w:rsidP="00F511C4">
      <w:r w:rsidRPr="00F511C4">
        <w:t>Ispod ikone za skrivanje/prikazivanje izbornika nalaz</w:t>
      </w:r>
      <w:r w:rsidR="00551428">
        <w:t>e</w:t>
      </w:r>
      <w:r w:rsidRPr="00F511C4">
        <w:t xml:space="preserve"> se tražilica (</w:t>
      </w:r>
      <w:r w:rsidRPr="00F511C4">
        <w:rPr>
          <w:noProof/>
        </w:rPr>
        <w:drawing>
          <wp:inline distT="0" distB="0" distL="0" distR="0" wp14:anchorId="6A3900D6" wp14:editId="27E20A14">
            <wp:extent cx="1165961" cy="304826"/>
            <wp:effectExtent l="0" t="0" r="0" b="0"/>
            <wp:docPr id="237" name="Slika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165961" cy="304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11C4">
        <w:t xml:space="preserve">) </w:t>
      </w:r>
      <w:r w:rsidR="00551428">
        <w:t>i</w:t>
      </w:r>
      <w:r w:rsidRPr="00F511C4">
        <w:t xml:space="preserve"> </w:t>
      </w:r>
      <w:r w:rsidR="00702387">
        <w:t>kartice</w:t>
      </w:r>
      <w:r w:rsidRPr="00F511C4">
        <w:t xml:space="preserve"> izbornika. Naredbe u izborniku ovise o ovlastima</w:t>
      </w:r>
      <w:r w:rsidR="00B94AC1">
        <w:t xml:space="preserve"> </w:t>
      </w:r>
      <w:r w:rsidRPr="00F511C4">
        <w:t>prijavljen</w:t>
      </w:r>
      <w:r w:rsidR="00B94AC1">
        <w:t>og</w:t>
      </w:r>
      <w:r w:rsidRPr="00F511C4">
        <w:t xml:space="preserve"> korisnik</w:t>
      </w:r>
      <w:r w:rsidR="00B94AC1">
        <w:t>a.</w:t>
      </w:r>
      <w:r w:rsidRPr="00F511C4">
        <w:t xml:space="preserve"> Pored svakog elementa u izborniku nalazi se ikona koja označava vrstu</w:t>
      </w:r>
      <w:r w:rsidR="001D50D9">
        <w:t xml:space="preserve"> elementa</w:t>
      </w:r>
      <w:r w:rsidRPr="00F511C4">
        <w:t xml:space="preserve"> (Slika </w:t>
      </w:r>
      <w:r w:rsidR="00185EB3">
        <w:t>10</w:t>
      </w:r>
      <w:r w:rsidR="00E91962">
        <w:t>.</w:t>
      </w:r>
      <w:r w:rsidRPr="00F511C4">
        <w:t>)</w:t>
      </w:r>
      <w:r w:rsidR="001D50D9">
        <w:t>.</w:t>
      </w:r>
    </w:p>
    <w:p w14:paraId="0F225208" w14:textId="78C32311" w:rsidR="00F511C4" w:rsidRPr="00F511C4" w:rsidRDefault="00875D81" w:rsidP="00F511C4">
      <w:pPr>
        <w:keepNext/>
        <w:jc w:val="center"/>
      </w:pPr>
      <w:r w:rsidRPr="00875D81">
        <w:rPr>
          <w:noProof/>
        </w:rPr>
        <w:drawing>
          <wp:inline distT="0" distB="0" distL="0" distR="0" wp14:anchorId="71253BA8" wp14:editId="1D3BD2C8">
            <wp:extent cx="1800000" cy="1409252"/>
            <wp:effectExtent l="12700" t="12700" r="16510" b="13335"/>
            <wp:docPr id="253" name="Slika 253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Slika 253" descr="Slika na kojoj se prikazuje tekst&#10;&#10;Opis je automatski generiran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40925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2B1C3A4" w14:textId="6B79B555" w:rsidR="00F511C4" w:rsidRPr="00F511C4" w:rsidRDefault="00F511C4" w:rsidP="00F511C4">
      <w:pPr>
        <w:jc w:val="center"/>
        <w:rPr>
          <w:b/>
          <w:bCs/>
        </w:rPr>
      </w:pPr>
      <w:bookmarkStart w:id="35" w:name="_Toc116917527"/>
      <w:bookmarkStart w:id="36" w:name="_Toc128322268"/>
      <w:r w:rsidRPr="00F511C4">
        <w:rPr>
          <w:b/>
          <w:bCs/>
        </w:rPr>
        <w:t xml:space="preserve">Slika </w:t>
      </w:r>
      <w:r w:rsidRPr="00F511C4">
        <w:rPr>
          <w:b/>
          <w:bCs/>
        </w:rPr>
        <w:fldChar w:fldCharType="begin"/>
      </w:r>
      <w:r w:rsidRPr="00F511C4">
        <w:rPr>
          <w:b/>
          <w:bCs/>
        </w:rPr>
        <w:instrText xml:space="preserve"> SEQ Slika \* ARABIC </w:instrText>
      </w:r>
      <w:r w:rsidRPr="00F511C4">
        <w:rPr>
          <w:b/>
          <w:bCs/>
        </w:rPr>
        <w:fldChar w:fldCharType="separate"/>
      </w:r>
      <w:r w:rsidR="00DE569E">
        <w:rPr>
          <w:b/>
          <w:bCs/>
          <w:noProof/>
        </w:rPr>
        <w:t>10</w:t>
      </w:r>
      <w:r w:rsidRPr="00F511C4">
        <w:rPr>
          <w:b/>
          <w:bCs/>
        </w:rPr>
        <w:fldChar w:fldCharType="end"/>
      </w:r>
      <w:r w:rsidR="00E91962">
        <w:rPr>
          <w:b/>
          <w:bCs/>
        </w:rPr>
        <w:t>.</w:t>
      </w:r>
      <w:r w:rsidRPr="00F511C4">
        <w:rPr>
          <w:b/>
          <w:bCs/>
        </w:rPr>
        <w:t xml:space="preserve"> Različiti elementi izbornika</w:t>
      </w:r>
      <w:bookmarkEnd w:id="35"/>
      <w:bookmarkEnd w:id="36"/>
    </w:p>
    <w:p w14:paraId="68AB3009" w14:textId="449AE02D" w:rsidR="00F511C4" w:rsidRDefault="00E91962" w:rsidP="00F511C4">
      <w:pPr>
        <w:numPr>
          <w:ilvl w:val="0"/>
          <w:numId w:val="35"/>
        </w:numPr>
        <w:contextualSpacing/>
      </w:pPr>
      <w:r>
        <w:t>i</w:t>
      </w:r>
      <w:r w:rsidR="00F511C4" w:rsidRPr="00F511C4">
        <w:t>kona mape (</w:t>
      </w:r>
      <w:r w:rsidR="00F511C4" w:rsidRPr="00F511C4">
        <w:rPr>
          <w:noProof/>
        </w:rPr>
        <w:drawing>
          <wp:inline distT="0" distB="0" distL="0" distR="0" wp14:anchorId="03C5C00A" wp14:editId="5464FD99">
            <wp:extent cx="205758" cy="175275"/>
            <wp:effectExtent l="0" t="0" r="3810" b="0"/>
            <wp:docPr id="239" name="Slika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05758" cy="17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11C4" w:rsidRPr="00F511C4">
        <w:rPr>
          <w:rFonts w:eastAsia="Arial"/>
        </w:rPr>
        <w:t xml:space="preserve">) </w:t>
      </w:r>
      <w:r w:rsidR="00F511C4" w:rsidRPr="00F511C4">
        <w:t>označava da se unutar ovoga elementa nalaze drugi elementi</w:t>
      </w:r>
    </w:p>
    <w:p w14:paraId="70E39B18" w14:textId="0B670C6E" w:rsidR="00383B30" w:rsidRPr="00F511C4" w:rsidRDefault="00E91962" w:rsidP="00F511C4">
      <w:pPr>
        <w:numPr>
          <w:ilvl w:val="0"/>
          <w:numId w:val="35"/>
        </w:numPr>
        <w:contextualSpacing/>
      </w:pPr>
      <w:r>
        <w:t>s</w:t>
      </w:r>
      <w:r w:rsidR="00383B30" w:rsidRPr="00F511C4">
        <w:t>loženi ekran (</w:t>
      </w:r>
      <w:r w:rsidR="00383B30" w:rsidRPr="00F511C4">
        <w:rPr>
          <w:noProof/>
        </w:rPr>
        <w:drawing>
          <wp:inline distT="0" distB="0" distL="0" distR="0" wp14:anchorId="7B42C478" wp14:editId="4B7836B0">
            <wp:extent cx="228620" cy="243861"/>
            <wp:effectExtent l="0" t="0" r="0" b="3810"/>
            <wp:docPr id="242" name="Slika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28620" cy="243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3B30" w:rsidRPr="00F511C4">
        <w:t xml:space="preserve">) </w:t>
      </w:r>
      <w:r>
        <w:t xml:space="preserve">je </w:t>
      </w:r>
      <w:r w:rsidR="00383B30" w:rsidRPr="00F511C4">
        <w:t xml:space="preserve">element s karticama na kojima </w:t>
      </w:r>
      <w:r w:rsidR="007D19E2">
        <w:t>se nalazi</w:t>
      </w:r>
      <w:r w:rsidR="00383B30" w:rsidRPr="00F511C4">
        <w:t xml:space="preserve"> više obrazaca ili/i izvješća)</w:t>
      </w:r>
    </w:p>
    <w:p w14:paraId="0A5EB1B9" w14:textId="6C66DA36" w:rsidR="00F511C4" w:rsidRPr="00F511C4" w:rsidRDefault="00E91962" w:rsidP="00F511C4">
      <w:pPr>
        <w:numPr>
          <w:ilvl w:val="0"/>
          <w:numId w:val="35"/>
        </w:numPr>
        <w:contextualSpacing/>
      </w:pPr>
      <w:r>
        <w:t>i</w:t>
      </w:r>
      <w:r w:rsidR="00F511C4" w:rsidRPr="00F511C4">
        <w:t>kona olovke (</w:t>
      </w:r>
      <w:r w:rsidR="00F511C4" w:rsidRPr="00F511C4">
        <w:rPr>
          <w:noProof/>
        </w:rPr>
        <w:drawing>
          <wp:inline distT="0" distB="0" distL="0" distR="0" wp14:anchorId="4161B8BD" wp14:editId="5CF9028D">
            <wp:extent cx="175275" cy="198137"/>
            <wp:effectExtent l="0" t="0" r="0" b="0"/>
            <wp:docPr id="240" name="Slika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75275" cy="198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11C4" w:rsidRPr="00F511C4">
        <w:t xml:space="preserve">) označava </w:t>
      </w:r>
      <w:r w:rsidR="00B96C17">
        <w:t>o</w:t>
      </w:r>
      <w:r w:rsidR="00F511C4" w:rsidRPr="00F511C4">
        <w:t>brazac, odnosno element u kojemu se ažuriraju poda</w:t>
      </w:r>
      <w:r w:rsidR="00281CCF">
        <w:t>t</w:t>
      </w:r>
      <w:r w:rsidR="00F511C4" w:rsidRPr="00F511C4">
        <w:t>ci</w:t>
      </w:r>
    </w:p>
    <w:p w14:paraId="6DD4C19F" w14:textId="46528925" w:rsidR="00F511C4" w:rsidRDefault="00E91962" w:rsidP="00F511C4">
      <w:pPr>
        <w:numPr>
          <w:ilvl w:val="0"/>
          <w:numId w:val="35"/>
        </w:numPr>
        <w:contextualSpacing/>
      </w:pPr>
      <w:r>
        <w:t>i</w:t>
      </w:r>
      <w:r w:rsidR="00F511C4" w:rsidRPr="00F511C4">
        <w:t>zvješće (</w:t>
      </w:r>
      <w:r w:rsidR="00F511C4" w:rsidRPr="00F511C4">
        <w:rPr>
          <w:noProof/>
        </w:rPr>
        <w:drawing>
          <wp:inline distT="0" distB="0" distL="0" distR="0" wp14:anchorId="57E3B788" wp14:editId="5604D437">
            <wp:extent cx="129551" cy="205758"/>
            <wp:effectExtent l="0" t="0" r="3810" b="3810"/>
            <wp:docPr id="241" name="Slika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29551" cy="205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11C4" w:rsidRPr="00F511C4">
        <w:rPr>
          <w:rFonts w:eastAsia="Arial"/>
        </w:rPr>
        <w:t xml:space="preserve">) je </w:t>
      </w:r>
      <w:r w:rsidR="00F511C4" w:rsidRPr="00F511C4">
        <w:t>skup podataka za pregled</w:t>
      </w:r>
      <w:r w:rsidR="003544EA">
        <w:t>.</w:t>
      </w:r>
    </w:p>
    <w:p w14:paraId="29DEC2B6" w14:textId="5BE16B88" w:rsidR="00C43763" w:rsidRDefault="00A8737D" w:rsidP="00C43763">
      <w:pPr>
        <w:rPr>
          <w:rFonts w:eastAsia="Arial"/>
        </w:rPr>
      </w:pPr>
      <w:r>
        <w:rPr>
          <w:rFonts w:eastAsia="Arial"/>
        </w:rPr>
        <w:t>Klikom</w:t>
      </w:r>
      <w:r w:rsidR="00C43763">
        <w:rPr>
          <w:rFonts w:eastAsia="Arial"/>
        </w:rPr>
        <w:t xml:space="preserve"> na ikonu izbornika (</w:t>
      </w:r>
      <w:r w:rsidR="00C43763" w:rsidRPr="00D6451F">
        <w:rPr>
          <w:rFonts w:eastAsia="Arial"/>
          <w:noProof/>
        </w:rPr>
        <w:drawing>
          <wp:inline distT="0" distB="0" distL="0" distR="0" wp14:anchorId="4306801D" wp14:editId="6B6DC182">
            <wp:extent cx="205758" cy="160034"/>
            <wp:effectExtent l="0" t="0" r="381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05758" cy="160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3763">
        <w:rPr>
          <w:rFonts w:eastAsia="Arial"/>
        </w:rPr>
        <w:t>) koja se nalazi u gornjem lijevom kutu prozora moguće je sakriti/prikazati izbornik.</w:t>
      </w:r>
    </w:p>
    <w:p w14:paraId="61E09802" w14:textId="77777777" w:rsidR="00C43763" w:rsidRDefault="00C43763" w:rsidP="00640002">
      <w:pPr>
        <w:jc w:val="center"/>
        <w:rPr>
          <w:rFonts w:eastAsia="Arial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6CA5846C" wp14:editId="24D6082A">
                <wp:simplePos x="0" y="0"/>
                <wp:positionH relativeFrom="column">
                  <wp:posOffset>5157470</wp:posOffset>
                </wp:positionH>
                <wp:positionV relativeFrom="paragraph">
                  <wp:posOffset>38735</wp:posOffset>
                </wp:positionV>
                <wp:extent cx="457200" cy="114300"/>
                <wp:effectExtent l="0" t="0" r="19050" b="19050"/>
                <wp:wrapNone/>
                <wp:docPr id="24" name="Pravokutnik: zaobljeni kutovi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1143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382C8B" id="Pravokutnik: zaobljeni kutovi 24" o:spid="_x0000_s1026" style="position:absolute;margin-left:406.1pt;margin-top:3.05pt;width:36pt;height:9pt;z-index:2516582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" fillcolor="white [3212]" strokecolor="white [3212]" strokeweight="2pt"/>
            </w:pict>
          </mc:Fallback>
        </mc:AlternateContent>
      </w:r>
      <w:r w:rsidRPr="00560075">
        <w:rPr>
          <w:rFonts w:eastAsia="Arial"/>
          <w:noProof/>
        </w:rPr>
        <w:drawing>
          <wp:inline distT="0" distB="0" distL="0" distR="0" wp14:anchorId="42040082" wp14:editId="58D691AB">
            <wp:extent cx="4680000" cy="2707383"/>
            <wp:effectExtent l="19050" t="19050" r="25400" b="17145"/>
            <wp:docPr id="23" name="Slika 23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lika 23" descr="Slika na kojoj se prikazuje tekst&#10;&#10;Opis je automatski generiran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270738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47B8E14" w14:textId="4B56A401" w:rsidR="00C43763" w:rsidRDefault="00C43763" w:rsidP="00C43763">
      <w:pPr>
        <w:pStyle w:val="Opisslike"/>
        <w:jc w:val="center"/>
      </w:pPr>
      <w:bookmarkStart w:id="37" w:name="_Toc128322269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11</w:t>
      </w:r>
      <w:r>
        <w:fldChar w:fldCharType="end"/>
      </w:r>
      <w:r w:rsidR="00A8737D">
        <w:t>.</w:t>
      </w:r>
      <w:r>
        <w:t xml:space="preserve"> Prikaz prozora nakon skrivanja izbornika</w:t>
      </w:r>
      <w:bookmarkEnd w:id="37"/>
    </w:p>
    <w:p w14:paraId="3CA962B0" w14:textId="77777777" w:rsidR="00F511C4" w:rsidRPr="00F511C4" w:rsidRDefault="00F511C4" w:rsidP="003544EA">
      <w:pPr>
        <w:pStyle w:val="Naslov4"/>
      </w:pPr>
      <w:bookmarkStart w:id="38" w:name="_Toc116917500"/>
      <w:bookmarkStart w:id="39" w:name="_Toc128377552"/>
      <w:r w:rsidRPr="00F511C4">
        <w:t>Središnji dio sučelja</w:t>
      </w:r>
      <w:bookmarkEnd w:id="38"/>
      <w:bookmarkEnd w:id="39"/>
    </w:p>
    <w:p w14:paraId="493BC983" w14:textId="77777777" w:rsidR="00F511C4" w:rsidRPr="00F511C4" w:rsidRDefault="00F511C4" w:rsidP="00F511C4">
      <w:r w:rsidRPr="00F511C4">
        <w:t>Izgled ovog dijela sučelja ovisi o odabranoj kartici, ali svim karticama zajedničko je sljedeće:</w:t>
      </w:r>
    </w:p>
    <w:p w14:paraId="6F78FD82" w14:textId="15E89826" w:rsidR="00693B08" w:rsidRDefault="00F511C4" w:rsidP="003E1B2C">
      <w:pPr>
        <w:pStyle w:val="Odlomakpopisa"/>
        <w:numPr>
          <w:ilvl w:val="0"/>
          <w:numId w:val="41"/>
        </w:numPr>
      </w:pPr>
      <w:r w:rsidRPr="00F511C4">
        <w:t>Na vrhu se nalazi naziv trenutno otvorene kartice</w:t>
      </w:r>
      <w:r w:rsidR="00AF23DE">
        <w:t xml:space="preserve"> ispod kojeg se nalaz</w:t>
      </w:r>
      <w:r w:rsidR="008B76C4">
        <w:t xml:space="preserve">e </w:t>
      </w:r>
      <w:r w:rsidR="00DF7B74">
        <w:t xml:space="preserve">nazivi </w:t>
      </w:r>
      <w:r w:rsidR="008A1105">
        <w:t xml:space="preserve">dodatnih </w:t>
      </w:r>
      <w:r w:rsidR="008B76C4">
        <w:t>kartic</w:t>
      </w:r>
      <w:r w:rsidR="00DF7B74">
        <w:t>a</w:t>
      </w:r>
      <w:r w:rsidR="008A1105">
        <w:t xml:space="preserve"> s poda</w:t>
      </w:r>
      <w:r w:rsidR="00A8737D">
        <w:t>t</w:t>
      </w:r>
      <w:r w:rsidR="008A1105">
        <w:t>cima</w:t>
      </w:r>
      <w:r w:rsidR="000E4BCB">
        <w:t xml:space="preserve"> (Slika 1</w:t>
      </w:r>
      <w:r w:rsidR="00F57D2B">
        <w:t>2</w:t>
      </w:r>
      <w:r w:rsidR="00A8737D">
        <w:t>.</w:t>
      </w:r>
      <w:r w:rsidR="000E4BCB">
        <w:t>)</w:t>
      </w:r>
      <w:r w:rsidR="007B3F3B">
        <w:t xml:space="preserve">. </w:t>
      </w:r>
    </w:p>
    <w:p w14:paraId="64A34749" w14:textId="77777777" w:rsidR="008A1105" w:rsidRDefault="00DF7B74" w:rsidP="007A27DD">
      <w:pPr>
        <w:keepNext/>
        <w:ind w:left="284"/>
        <w:jc w:val="center"/>
      </w:pPr>
      <w:r w:rsidRPr="00DF7B74">
        <w:rPr>
          <w:noProof/>
        </w:rPr>
        <w:drawing>
          <wp:inline distT="0" distB="0" distL="0" distR="0" wp14:anchorId="58FCBF78" wp14:editId="21CA405B">
            <wp:extent cx="4680000" cy="854474"/>
            <wp:effectExtent l="19050" t="19050" r="25400" b="22225"/>
            <wp:docPr id="1987" name="Slika 1987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" name="Slika 1987" descr="Slika na kojoj se prikazuje tekst&#10;&#10;Opis je automatski generiran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85447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FEE9001" w14:textId="40CE4C24" w:rsidR="00693B08" w:rsidRDefault="008A1105" w:rsidP="003E1B2C">
      <w:pPr>
        <w:pStyle w:val="Opisslike"/>
        <w:ind w:left="709"/>
        <w:jc w:val="center"/>
      </w:pPr>
      <w:bookmarkStart w:id="40" w:name="_Toc128322270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12</w:t>
      </w:r>
      <w:r>
        <w:fldChar w:fldCharType="end"/>
      </w:r>
      <w:r w:rsidR="00A8737D">
        <w:t>.</w:t>
      </w:r>
      <w:r>
        <w:t xml:space="preserve"> Dio sučelja s nazivom trenutno otvorene kartice i dodatnih kartica s poda</w:t>
      </w:r>
      <w:r w:rsidR="00281CCF">
        <w:t>t</w:t>
      </w:r>
      <w:r>
        <w:t>cima</w:t>
      </w:r>
      <w:bookmarkEnd w:id="40"/>
    </w:p>
    <w:p w14:paraId="68CD428D" w14:textId="7F148AE7" w:rsidR="00F511C4" w:rsidRDefault="007B3F3B" w:rsidP="003E1B2C">
      <w:pPr>
        <w:pStyle w:val="Odlomakpopisa"/>
        <w:numPr>
          <w:ilvl w:val="0"/>
          <w:numId w:val="41"/>
        </w:numPr>
      </w:pPr>
      <w:r>
        <w:t xml:space="preserve">Ispod naziva </w:t>
      </w:r>
      <w:r w:rsidR="000E4BCB">
        <w:t xml:space="preserve">dodatnih </w:t>
      </w:r>
      <w:r>
        <w:t>kartica nalazi se</w:t>
      </w:r>
      <w:r w:rsidR="00AF23DE">
        <w:t xml:space="preserve"> alatna traka</w:t>
      </w:r>
      <w:r>
        <w:t xml:space="preserve"> te tablice s poda</w:t>
      </w:r>
      <w:r w:rsidR="00551428">
        <w:t>t</w:t>
      </w:r>
      <w:r>
        <w:t>cima</w:t>
      </w:r>
      <w:r w:rsidR="002308F3">
        <w:t xml:space="preserve"> (Slika 1</w:t>
      </w:r>
      <w:r w:rsidR="00F57D2B">
        <w:t>3</w:t>
      </w:r>
      <w:r w:rsidR="00A8737D">
        <w:t>.</w:t>
      </w:r>
      <w:r w:rsidR="002308F3">
        <w:t>)</w:t>
      </w:r>
      <w:r>
        <w:t>.</w:t>
      </w:r>
    </w:p>
    <w:p w14:paraId="35FB63A8" w14:textId="1E690994" w:rsidR="002308F3" w:rsidRDefault="00FA4AB7" w:rsidP="00551428">
      <w:pPr>
        <w:keepNext/>
        <w:ind w:left="851"/>
        <w:jc w:val="center"/>
      </w:pPr>
      <w:r>
        <w:rPr>
          <w:noProof/>
        </w:rPr>
        <w:lastRenderedPageBreak/>
        <w:drawing>
          <wp:inline distT="0" distB="0" distL="0" distR="0" wp14:anchorId="3EA13FF1" wp14:editId="3EB72117">
            <wp:extent cx="4680000" cy="1740939"/>
            <wp:effectExtent l="12700" t="12700" r="6350" b="12065"/>
            <wp:docPr id="2053" name="Slika 2053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Slika 2053" descr="Slika na kojoj se prikazuje stol&#10;&#10;Opis je automatski generiran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174093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7AF747" w14:textId="740AD4A0" w:rsidR="000E4BCB" w:rsidRDefault="002308F3" w:rsidP="002308F3">
      <w:pPr>
        <w:pStyle w:val="Opisslike"/>
        <w:jc w:val="center"/>
      </w:pPr>
      <w:bookmarkStart w:id="41" w:name="_Toc128322271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13</w:t>
      </w:r>
      <w:r>
        <w:fldChar w:fldCharType="end"/>
      </w:r>
      <w:r w:rsidR="00A8737D">
        <w:t>.</w:t>
      </w:r>
      <w:r>
        <w:t xml:space="preserve"> Primjer kartice s poda</w:t>
      </w:r>
      <w:r w:rsidR="00A8737D">
        <w:t>t</w:t>
      </w:r>
      <w:r>
        <w:t>cima</w:t>
      </w:r>
      <w:bookmarkEnd w:id="41"/>
    </w:p>
    <w:p w14:paraId="3D6F5F08" w14:textId="23C039FC" w:rsidR="006A365D" w:rsidRDefault="005B7CB2" w:rsidP="00A8737D">
      <w:r w:rsidRPr="005B7CB2">
        <w:t>Poda</w:t>
      </w:r>
      <w:r w:rsidR="00A8737D">
        <w:t>t</w:t>
      </w:r>
      <w:r w:rsidRPr="005B7CB2">
        <w:t xml:space="preserve">ci se u tablici prikazuju </w:t>
      </w:r>
      <w:r w:rsidR="00801167">
        <w:t>na</w:t>
      </w:r>
      <w:r w:rsidRPr="005B7CB2">
        <w:t xml:space="preserve"> stranicama. </w:t>
      </w:r>
      <w:r w:rsidR="006A365D">
        <w:t xml:space="preserve">Moguće je prikazati </w:t>
      </w:r>
      <w:r w:rsidR="006A365D" w:rsidRPr="006A365D">
        <w:t>10, 20, 50</w:t>
      </w:r>
      <w:r w:rsidR="00545870">
        <w:t>,</w:t>
      </w:r>
      <w:r w:rsidR="006A365D">
        <w:t xml:space="preserve"> </w:t>
      </w:r>
      <w:r w:rsidR="006A365D" w:rsidRPr="006A365D">
        <w:t>100</w:t>
      </w:r>
      <w:r w:rsidR="00545870">
        <w:t xml:space="preserve"> ili 1000</w:t>
      </w:r>
      <w:r w:rsidR="006A365D">
        <w:t xml:space="preserve"> redova po stranici</w:t>
      </w:r>
      <w:r w:rsidR="00545870">
        <w:t>.</w:t>
      </w:r>
      <w:r w:rsidR="006A365D">
        <w:t xml:space="preserve"> </w:t>
      </w:r>
      <w:r w:rsidR="00F20FE3">
        <w:t xml:space="preserve">Broj </w:t>
      </w:r>
      <w:r w:rsidR="006A365D">
        <w:t xml:space="preserve">prikazanih redova odabire se na statusnoj traci na dnu stranice </w:t>
      </w:r>
      <w:r w:rsidR="007B4248">
        <w:t xml:space="preserve">na kojoj se nalaze i ikone za navigaciju </w:t>
      </w:r>
      <w:r w:rsidR="00FD5EC1">
        <w:t>(&lt; i &gt;)</w:t>
      </w:r>
      <w:r w:rsidR="00693B08">
        <w:t xml:space="preserve"> (Slika 1</w:t>
      </w:r>
      <w:r w:rsidR="00D45D59">
        <w:t>4</w:t>
      </w:r>
      <w:r w:rsidR="00A8737D">
        <w:t>.</w:t>
      </w:r>
      <w:r w:rsidR="00693B08">
        <w:t>)</w:t>
      </w:r>
      <w:r w:rsidR="00FD5EC1">
        <w:t>.</w:t>
      </w:r>
    </w:p>
    <w:p w14:paraId="174CF712" w14:textId="2F7C8E06" w:rsidR="00545870" w:rsidRDefault="007B4248" w:rsidP="007A27DD">
      <w:pPr>
        <w:keepNext/>
        <w:ind w:left="851"/>
        <w:jc w:val="center"/>
      </w:pPr>
      <w:r w:rsidRPr="007B4248">
        <w:rPr>
          <w:noProof/>
        </w:rPr>
        <w:drawing>
          <wp:inline distT="0" distB="0" distL="0" distR="0" wp14:anchorId="0E8ED2F5" wp14:editId="23BDC582">
            <wp:extent cx="4680000" cy="271925"/>
            <wp:effectExtent l="19050" t="19050" r="25400" b="13970"/>
            <wp:docPr id="1985" name="Slika 1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27192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D46F10C" w14:textId="207D2B6D" w:rsidR="006A365D" w:rsidRDefault="00545870" w:rsidP="00B11BE7">
      <w:pPr>
        <w:pStyle w:val="Opisslike"/>
        <w:ind w:left="709"/>
        <w:jc w:val="center"/>
      </w:pPr>
      <w:bookmarkStart w:id="42" w:name="_Toc128322272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14</w:t>
      </w:r>
      <w:r>
        <w:fldChar w:fldCharType="end"/>
      </w:r>
      <w:r w:rsidR="00A8737D">
        <w:t>.</w:t>
      </w:r>
      <w:r>
        <w:t xml:space="preserve"> Ikone za odabir broja redova na stranicu i navigaciju kroz stranice</w:t>
      </w:r>
      <w:bookmarkEnd w:id="42"/>
    </w:p>
    <w:p w14:paraId="257F0B8B" w14:textId="77777777" w:rsidR="00F511C4" w:rsidRPr="00F511C4" w:rsidRDefault="00F511C4" w:rsidP="007B3F3B">
      <w:pPr>
        <w:pStyle w:val="Naslov5"/>
      </w:pPr>
      <w:bookmarkStart w:id="43" w:name="_Toc116917501"/>
      <w:r w:rsidRPr="00F511C4">
        <w:t>Alatna traka</w:t>
      </w:r>
      <w:bookmarkEnd w:id="43"/>
    </w:p>
    <w:p w14:paraId="15EA91B1" w14:textId="3993462C" w:rsidR="00F511C4" w:rsidRPr="00F511C4" w:rsidRDefault="00F511C4" w:rsidP="00F511C4">
      <w:r w:rsidRPr="00F511C4">
        <w:t xml:space="preserve">Alatna traka </w:t>
      </w:r>
      <w:r w:rsidR="00F80359">
        <w:t>(Slika 15</w:t>
      </w:r>
      <w:r w:rsidR="00A8737D">
        <w:t>.</w:t>
      </w:r>
      <w:r w:rsidR="00F80359">
        <w:t xml:space="preserve">) </w:t>
      </w:r>
      <w:r w:rsidRPr="00F511C4">
        <w:t>može biti različita. Njezin izgled ovisi o trenutno aktivnom elementu: obrazac se može uređivati, a na izvješću se poda</w:t>
      </w:r>
      <w:r w:rsidR="00A8737D">
        <w:t>t</w:t>
      </w:r>
      <w:r w:rsidRPr="00F511C4">
        <w:t xml:space="preserve">ci mogu samo pregledavati. Također, ako su određene ikone </w:t>
      </w:r>
      <w:r w:rsidR="003A28F3">
        <w:t>sive</w:t>
      </w:r>
      <w:r w:rsidR="00A8737D">
        <w:t>,</w:t>
      </w:r>
      <w:r w:rsidR="003A28F3">
        <w:t xml:space="preserve"> </w:t>
      </w:r>
      <w:r w:rsidRPr="00F511C4">
        <w:t>znači da su neaktivne, dok su one u boji aktivne.</w:t>
      </w:r>
    </w:p>
    <w:p w14:paraId="62E3DDA2" w14:textId="1B325922" w:rsidR="00F511C4" w:rsidRPr="00F511C4" w:rsidRDefault="008F0698" w:rsidP="00F511C4">
      <w:pPr>
        <w:keepNext/>
        <w:jc w:val="center"/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75922731" wp14:editId="208560BF">
                <wp:simplePos x="0" y="0"/>
                <wp:positionH relativeFrom="column">
                  <wp:posOffset>379730</wp:posOffset>
                </wp:positionH>
                <wp:positionV relativeFrom="paragraph">
                  <wp:posOffset>748941</wp:posOffset>
                </wp:positionV>
                <wp:extent cx="5033176" cy="210710"/>
                <wp:effectExtent l="0" t="0" r="15240" b="18415"/>
                <wp:wrapNone/>
                <wp:docPr id="234" name="Pravokutnik: zaobljeni kutovi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3176" cy="21071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3A94F6" id="Pravokutnik: zaobljeni kutovi 234" o:spid="_x0000_s1026" style="position:absolute;margin-left:29.9pt;margin-top:58.95pt;width:396.3pt;height:16.6pt;z-index:2516582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" filled="f" strokecolor="red" strokeweight="2pt"/>
            </w:pict>
          </mc:Fallback>
        </mc:AlternateContent>
      </w:r>
      <w:r w:rsidR="00FB303D" w:rsidRPr="00FB303D">
        <w:rPr>
          <w:noProof/>
        </w:rPr>
        <w:drawing>
          <wp:inline distT="0" distB="0" distL="0" distR="0" wp14:anchorId="4EAA3D77" wp14:editId="53A36234">
            <wp:extent cx="5040000" cy="1855409"/>
            <wp:effectExtent l="12700" t="12700" r="14605" b="12065"/>
            <wp:docPr id="228" name="Slika 228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Slika 228" descr="Slika na kojoj se prikazuje stol&#10;&#10;Opis je automatski generiran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85540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ABA81BE" w14:textId="61F7CE83" w:rsidR="00F511C4" w:rsidRPr="00F511C4" w:rsidRDefault="00F511C4" w:rsidP="00F511C4">
      <w:pPr>
        <w:jc w:val="center"/>
        <w:rPr>
          <w:b/>
          <w:bCs/>
        </w:rPr>
      </w:pPr>
      <w:bookmarkStart w:id="44" w:name="_Toc116917528"/>
      <w:bookmarkStart w:id="45" w:name="_Toc128322273"/>
      <w:r w:rsidRPr="00F511C4">
        <w:rPr>
          <w:b/>
          <w:bCs/>
        </w:rPr>
        <w:t xml:space="preserve">Slika </w:t>
      </w:r>
      <w:r w:rsidRPr="00F511C4">
        <w:rPr>
          <w:b/>
          <w:bCs/>
        </w:rPr>
        <w:fldChar w:fldCharType="begin"/>
      </w:r>
      <w:r w:rsidRPr="00F511C4">
        <w:rPr>
          <w:b/>
          <w:bCs/>
        </w:rPr>
        <w:instrText xml:space="preserve"> SEQ Slika \* ARABIC </w:instrText>
      </w:r>
      <w:r w:rsidRPr="00F511C4">
        <w:rPr>
          <w:b/>
          <w:bCs/>
        </w:rPr>
        <w:fldChar w:fldCharType="separate"/>
      </w:r>
      <w:r w:rsidR="00DE569E">
        <w:rPr>
          <w:b/>
          <w:bCs/>
          <w:noProof/>
        </w:rPr>
        <w:t>15</w:t>
      </w:r>
      <w:r w:rsidRPr="00F511C4">
        <w:rPr>
          <w:b/>
          <w:bCs/>
          <w:noProof/>
        </w:rPr>
        <w:fldChar w:fldCharType="end"/>
      </w:r>
      <w:r w:rsidR="00A8737D">
        <w:rPr>
          <w:b/>
          <w:bCs/>
          <w:noProof/>
        </w:rPr>
        <w:t>.</w:t>
      </w:r>
      <w:r w:rsidRPr="00F511C4">
        <w:rPr>
          <w:b/>
          <w:bCs/>
        </w:rPr>
        <w:t xml:space="preserve"> Alatna traka odabrane kartice</w:t>
      </w:r>
      <w:bookmarkEnd w:id="44"/>
      <w:bookmarkEnd w:id="45"/>
    </w:p>
    <w:p w14:paraId="71A91DA8" w14:textId="6F434006" w:rsidR="00CB54A1" w:rsidRDefault="00CB54A1" w:rsidP="007B3F3B">
      <w:pPr>
        <w:pStyle w:val="Naslov5"/>
      </w:pPr>
      <w:bookmarkStart w:id="46" w:name="_Toc116917502"/>
      <w:r>
        <w:t>Ikone alatne trake</w:t>
      </w:r>
    </w:p>
    <w:p w14:paraId="74970B73" w14:textId="07B0FCEF" w:rsidR="004A3179" w:rsidRPr="00F511C4" w:rsidRDefault="007B3F3B" w:rsidP="004A3179">
      <w:r>
        <w:t>Na alatnoj traci</w:t>
      </w:r>
      <w:r w:rsidR="00C656DD">
        <w:t xml:space="preserve"> nalaze se </w:t>
      </w:r>
      <w:r w:rsidR="004A3179" w:rsidRPr="00F511C4">
        <w:t>gumbi za:</w:t>
      </w:r>
    </w:p>
    <w:p w14:paraId="619F22B3" w14:textId="7ABA7132" w:rsidR="004A3179" w:rsidRPr="00F511C4" w:rsidRDefault="004A3179" w:rsidP="004A3179">
      <w:pPr>
        <w:numPr>
          <w:ilvl w:val="0"/>
          <w:numId w:val="38"/>
        </w:numPr>
        <w:contextualSpacing/>
      </w:pPr>
      <w:r w:rsidRPr="00F511C4">
        <w:t>dodavanje novih zapisa (</w:t>
      </w:r>
      <w:r w:rsidRPr="00F511C4">
        <w:rPr>
          <w:noProof/>
        </w:rPr>
        <w:drawing>
          <wp:inline distT="0" distB="0" distL="0" distR="0" wp14:anchorId="04D5E346" wp14:editId="1C7CB8D7">
            <wp:extent cx="158044" cy="152400"/>
            <wp:effectExtent l="0" t="0" r="0" b="0"/>
            <wp:docPr id="243" name="Slika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61592" cy="155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11C4">
        <w:t xml:space="preserve">) </w:t>
      </w:r>
    </w:p>
    <w:p w14:paraId="31032AD5" w14:textId="77777777" w:rsidR="004A3179" w:rsidRPr="00F511C4" w:rsidRDefault="004A3179" w:rsidP="004A3179">
      <w:pPr>
        <w:numPr>
          <w:ilvl w:val="0"/>
          <w:numId w:val="38"/>
        </w:numPr>
        <w:contextualSpacing/>
      </w:pPr>
      <w:r w:rsidRPr="00F511C4">
        <w:t>spremanje promjena (</w:t>
      </w:r>
      <w:r w:rsidRPr="00F511C4">
        <w:rPr>
          <w:rFonts w:ascii="Wingdings" w:eastAsia="Wingdings" w:hAnsi="Wingdings" w:cs="Wingdings"/>
        </w:rPr>
        <w:t>=</w:t>
      </w:r>
      <w:r w:rsidRPr="00F511C4">
        <w:t>)</w:t>
      </w:r>
    </w:p>
    <w:p w14:paraId="618F063E" w14:textId="4BEE1408" w:rsidR="004A3179" w:rsidRPr="00F511C4" w:rsidRDefault="004A3179" w:rsidP="004A3179">
      <w:pPr>
        <w:numPr>
          <w:ilvl w:val="0"/>
          <w:numId w:val="38"/>
        </w:numPr>
        <w:contextualSpacing/>
      </w:pPr>
      <w:r w:rsidRPr="00F511C4">
        <w:t>opoziv (</w:t>
      </w:r>
      <w:r w:rsidRPr="00F511C4">
        <w:rPr>
          <w:noProof/>
        </w:rPr>
        <w:drawing>
          <wp:inline distT="0" distB="0" distL="0" distR="0" wp14:anchorId="77CBE3B9" wp14:editId="63EC2551">
            <wp:extent cx="245940" cy="168275"/>
            <wp:effectExtent l="0" t="0" r="1905" b="3175"/>
            <wp:docPr id="244" name="Slika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56379" cy="175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11C4">
        <w:t>)</w:t>
      </w:r>
    </w:p>
    <w:p w14:paraId="46EF62B2" w14:textId="06619095" w:rsidR="004A3179" w:rsidRPr="00F511C4" w:rsidRDefault="004A3179" w:rsidP="004A3179">
      <w:pPr>
        <w:numPr>
          <w:ilvl w:val="0"/>
          <w:numId w:val="38"/>
        </w:numPr>
        <w:contextualSpacing/>
      </w:pPr>
      <w:r w:rsidRPr="00F511C4">
        <w:lastRenderedPageBreak/>
        <w:t xml:space="preserve">izvoz podataka u </w:t>
      </w:r>
      <w:r w:rsidR="00A8737D">
        <w:t>E</w:t>
      </w:r>
      <w:r w:rsidRPr="00F511C4">
        <w:t>xcel (</w:t>
      </w:r>
      <w:r w:rsidRPr="00F511C4">
        <w:rPr>
          <w:noProof/>
        </w:rPr>
        <w:drawing>
          <wp:inline distT="0" distB="0" distL="0" distR="0" wp14:anchorId="75609107" wp14:editId="14A8BC5F">
            <wp:extent cx="224271" cy="193964"/>
            <wp:effectExtent l="0" t="0" r="4445" b="0"/>
            <wp:docPr id="245" name="Slika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25114" cy="19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11C4">
        <w:t xml:space="preserve">) </w:t>
      </w:r>
    </w:p>
    <w:p w14:paraId="68AA2F43" w14:textId="67F44C37" w:rsidR="004A3179" w:rsidRPr="00F511C4" w:rsidRDefault="004A3179" w:rsidP="004A3179">
      <w:pPr>
        <w:numPr>
          <w:ilvl w:val="0"/>
          <w:numId w:val="38"/>
        </w:numPr>
        <w:contextualSpacing/>
      </w:pPr>
      <w:r w:rsidRPr="00F511C4">
        <w:t xml:space="preserve">izvoz podataka u </w:t>
      </w:r>
      <w:r w:rsidR="00A8737D">
        <w:t>.</w:t>
      </w:r>
      <w:r w:rsidRPr="00F511C4">
        <w:t>pdf (</w:t>
      </w:r>
      <w:r w:rsidRPr="00F511C4">
        <w:rPr>
          <w:noProof/>
        </w:rPr>
        <w:drawing>
          <wp:inline distT="0" distB="0" distL="0" distR="0" wp14:anchorId="284F41AF" wp14:editId="0397A0C2">
            <wp:extent cx="180109" cy="180109"/>
            <wp:effectExtent l="0" t="0" r="0" b="0"/>
            <wp:docPr id="246" name="Slika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82784" cy="18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11C4">
        <w:t>)</w:t>
      </w:r>
    </w:p>
    <w:p w14:paraId="63E40D0E" w14:textId="45D56ACF" w:rsidR="004A3179" w:rsidRPr="00F511C4" w:rsidRDefault="004A3179" w:rsidP="004A3179">
      <w:pPr>
        <w:numPr>
          <w:ilvl w:val="0"/>
          <w:numId w:val="38"/>
        </w:numPr>
        <w:contextualSpacing/>
      </w:pPr>
      <w:r w:rsidRPr="00F511C4">
        <w:t xml:space="preserve">izvoz odabranih redaka u </w:t>
      </w:r>
      <w:r w:rsidR="00A8737D">
        <w:t>.</w:t>
      </w:r>
      <w:r w:rsidRPr="00F511C4">
        <w:t>pdf (</w:t>
      </w:r>
      <w:r w:rsidRPr="00F511C4">
        <w:rPr>
          <w:noProof/>
        </w:rPr>
        <w:drawing>
          <wp:inline distT="0" distB="0" distL="0" distR="0" wp14:anchorId="6AFEDF35" wp14:editId="4EC5DEF4">
            <wp:extent cx="194803" cy="200891"/>
            <wp:effectExtent l="0" t="0" r="0" b="8890"/>
            <wp:docPr id="247" name="Slika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96953" cy="203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11C4">
        <w:t>)</w:t>
      </w:r>
    </w:p>
    <w:p w14:paraId="3ED5CB9F" w14:textId="748929B8" w:rsidR="004A3179" w:rsidRPr="00F511C4" w:rsidRDefault="004A3179" w:rsidP="004A3179">
      <w:pPr>
        <w:numPr>
          <w:ilvl w:val="0"/>
          <w:numId w:val="38"/>
        </w:numPr>
        <w:contextualSpacing/>
      </w:pPr>
      <w:r w:rsidRPr="00F511C4">
        <w:t>pomoć (</w:t>
      </w:r>
      <w:r w:rsidRPr="00F511C4">
        <w:rPr>
          <w:noProof/>
        </w:rPr>
        <w:drawing>
          <wp:inline distT="0" distB="0" distL="0" distR="0" wp14:anchorId="1807034C" wp14:editId="6016271D">
            <wp:extent cx="226522" cy="191128"/>
            <wp:effectExtent l="0" t="0" r="2540" b="0"/>
            <wp:docPr id="248" name="Slika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27289" cy="19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11C4">
        <w:t>)</w:t>
      </w:r>
    </w:p>
    <w:p w14:paraId="2AF15E11" w14:textId="77777777" w:rsidR="004A3179" w:rsidRPr="00F511C4" w:rsidRDefault="004A3179" w:rsidP="004A3179">
      <w:pPr>
        <w:numPr>
          <w:ilvl w:val="0"/>
          <w:numId w:val="38"/>
        </w:numPr>
        <w:contextualSpacing/>
      </w:pPr>
      <w:r w:rsidRPr="00F511C4">
        <w:t>osvježavanje podataka (</w:t>
      </w:r>
      <w:r w:rsidRPr="00F511C4">
        <w:rPr>
          <w:noProof/>
        </w:rPr>
        <w:drawing>
          <wp:inline distT="0" distB="0" distL="0" distR="0" wp14:anchorId="4CE77FB1" wp14:editId="681A8250">
            <wp:extent cx="208935" cy="185057"/>
            <wp:effectExtent l="0" t="0" r="635" b="5715"/>
            <wp:docPr id="249" name="Slika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11013" cy="186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11C4">
        <w:t xml:space="preserve">) </w:t>
      </w:r>
    </w:p>
    <w:p w14:paraId="08B27AB6" w14:textId="573585E2" w:rsidR="004A3179" w:rsidRPr="00F511C4" w:rsidRDefault="004A3179" w:rsidP="004A3179">
      <w:pPr>
        <w:numPr>
          <w:ilvl w:val="0"/>
          <w:numId w:val="38"/>
        </w:numPr>
        <w:contextualSpacing/>
      </w:pPr>
      <w:r w:rsidRPr="00F511C4">
        <w:t>prikaz grafa (</w:t>
      </w:r>
      <w:r w:rsidRPr="00F511C4">
        <w:rPr>
          <w:noProof/>
        </w:rPr>
        <w:drawing>
          <wp:inline distT="0" distB="0" distL="0" distR="0" wp14:anchorId="5C062F2C" wp14:editId="744C8B57">
            <wp:extent cx="216131" cy="180109"/>
            <wp:effectExtent l="0" t="0" r="0" b="0"/>
            <wp:docPr id="250" name="Slika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20002" cy="18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11C4">
        <w:t>)</w:t>
      </w:r>
    </w:p>
    <w:p w14:paraId="421A4500" w14:textId="74248E70" w:rsidR="004A3179" w:rsidRDefault="004A3179" w:rsidP="004A3179">
      <w:pPr>
        <w:numPr>
          <w:ilvl w:val="0"/>
          <w:numId w:val="38"/>
        </w:numPr>
        <w:contextualSpacing/>
      </w:pPr>
      <w:r w:rsidRPr="00F511C4">
        <w:t>brisanje označenih redaka (</w:t>
      </w:r>
      <w:r w:rsidRPr="00F511C4">
        <w:rPr>
          <w:noProof/>
        </w:rPr>
        <w:drawing>
          <wp:inline distT="0" distB="0" distL="0" distR="0" wp14:anchorId="378A7913" wp14:editId="56539A1A">
            <wp:extent cx="180109" cy="213463"/>
            <wp:effectExtent l="0" t="0" r="0" b="0"/>
            <wp:docPr id="251" name="Slika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82160" cy="215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11C4">
        <w:t>).</w:t>
      </w:r>
    </w:p>
    <w:p w14:paraId="397954C6" w14:textId="77777777" w:rsidR="00610537" w:rsidRDefault="00610537" w:rsidP="00610537">
      <w:pPr>
        <w:contextualSpacing/>
      </w:pP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610537" w:rsidRPr="0011093A" w14:paraId="176D23F5" w14:textId="77777777">
        <w:tc>
          <w:tcPr>
            <w:tcW w:w="1271" w:type="dxa"/>
          </w:tcPr>
          <w:p w14:paraId="345E682A" w14:textId="77777777" w:rsidR="00610537" w:rsidRPr="0011093A" w:rsidRDefault="00610537" w:rsidP="003E42BF">
            <w:pPr>
              <w:spacing w:before="120" w:after="120"/>
              <w:jc w:val="center"/>
              <w:rPr>
                <w:rFonts w:ascii="Arial" w:eastAsia="Times New Roman" w:hAnsi="Arial" w:cs="Arial"/>
              </w:rPr>
            </w:pPr>
            <w:bookmarkStart w:id="47" w:name="_Hlk117767053"/>
            <w:r w:rsidRPr="0011093A">
              <w:rPr>
                <w:noProof/>
              </w:rPr>
              <w:drawing>
                <wp:inline distT="0" distB="0" distL="0" distR="0" wp14:anchorId="51091FAE" wp14:editId="66114075">
                  <wp:extent cx="360000" cy="360000"/>
                  <wp:effectExtent l="0" t="0" r="2540" b="2540"/>
                  <wp:docPr id="63" name="Slika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24CEED79" w14:textId="7782256E" w:rsidR="00610537" w:rsidRPr="00A8737D" w:rsidRDefault="00610537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11093A">
              <w:rPr>
                <w:rFonts w:ascii="Arial" w:eastAsia="Times New Roman" w:hAnsi="Arial" w:cs="Arial"/>
              </w:rPr>
              <w:t>Ikona pomoći (</w:t>
            </w:r>
            <w:r w:rsidR="00FF417E" w:rsidRPr="0011093A">
              <w:rPr>
                <w:noProof/>
              </w:rPr>
              <w:drawing>
                <wp:inline distT="0" distB="0" distL="0" distR="0" wp14:anchorId="578AB431" wp14:editId="7F2FB03C">
                  <wp:extent cx="213378" cy="205758"/>
                  <wp:effectExtent l="0" t="0" r="0" b="3810"/>
                  <wp:docPr id="2013" name="Slika 2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78" cy="205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1093A">
              <w:rPr>
                <w:rFonts w:ascii="Arial" w:eastAsia="Times New Roman" w:hAnsi="Arial" w:cs="Arial"/>
              </w:rPr>
              <w:t xml:space="preserve">) prisutna je na svakoj stranici i vrlo je korisna jer daje osnovne informacije o stranici i o tome koje podatke </w:t>
            </w:r>
            <w:r w:rsidR="00B46A1E" w:rsidRPr="0011093A">
              <w:rPr>
                <w:rFonts w:ascii="Arial" w:eastAsia="Times New Roman" w:hAnsi="Arial" w:cs="Arial"/>
              </w:rPr>
              <w:t>treba popuniti</w:t>
            </w:r>
            <w:r w:rsidR="007A27DD">
              <w:rPr>
                <w:rFonts w:ascii="Arial" w:eastAsia="Times New Roman" w:hAnsi="Arial" w:cs="Arial"/>
              </w:rPr>
              <w:t xml:space="preserve"> </w:t>
            </w:r>
            <w:r w:rsidR="007A27DD" w:rsidRPr="00A8737D">
              <w:rPr>
                <w:rFonts w:ascii="Arial" w:hAnsi="Arial" w:cs="Arial"/>
              </w:rPr>
              <w:t>(Slika 16</w:t>
            </w:r>
            <w:r w:rsidR="00A8737D">
              <w:rPr>
                <w:rFonts w:ascii="Arial" w:hAnsi="Arial" w:cs="Arial"/>
              </w:rPr>
              <w:t>.</w:t>
            </w:r>
            <w:r w:rsidR="007A27DD" w:rsidRPr="00A8737D">
              <w:rPr>
                <w:rFonts w:ascii="Arial" w:hAnsi="Arial" w:cs="Arial"/>
              </w:rPr>
              <w:t>)</w:t>
            </w:r>
            <w:r w:rsidRPr="00A8737D">
              <w:rPr>
                <w:rFonts w:ascii="Arial" w:eastAsia="Times New Roman" w:hAnsi="Arial" w:cs="Arial"/>
              </w:rPr>
              <w:t>.</w:t>
            </w:r>
          </w:p>
          <w:p w14:paraId="3179091C" w14:textId="77777777" w:rsidR="00610537" w:rsidRPr="0011093A" w:rsidRDefault="00610537" w:rsidP="007A27DD">
            <w:pPr>
              <w:keepNext/>
              <w:spacing w:before="120" w:after="120"/>
              <w:jc w:val="center"/>
              <w:rPr>
                <w:rFonts w:ascii="Arial" w:hAnsi="Arial" w:cs="Arial"/>
              </w:rPr>
            </w:pPr>
            <w:r w:rsidRPr="0011093A">
              <w:rPr>
                <w:noProof/>
              </w:rPr>
              <w:drawing>
                <wp:inline distT="0" distB="0" distL="0" distR="0" wp14:anchorId="4B0CF042" wp14:editId="19925AC2">
                  <wp:extent cx="4680000" cy="788944"/>
                  <wp:effectExtent l="19050" t="19050" r="25400" b="11430"/>
                  <wp:docPr id="193" name="Slika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0000" cy="78894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B8DBAE" w14:textId="77777777" w:rsidR="005E6BDD" w:rsidRDefault="00610537" w:rsidP="007A27DD">
            <w:pPr>
              <w:pStyle w:val="Opisslike"/>
              <w:jc w:val="center"/>
              <w:rPr>
                <w:noProof/>
              </w:rPr>
            </w:pPr>
            <w:bookmarkStart w:id="48" w:name="_Toc128322274"/>
            <w:r w:rsidRPr="0011093A">
              <w:rPr>
                <w:rFonts w:ascii="Arial" w:hAnsi="Arial" w:cs="Arial"/>
              </w:rPr>
              <w:t xml:space="preserve">Slika </w:t>
            </w:r>
            <w:r w:rsidRPr="0011093A">
              <w:fldChar w:fldCharType="begin"/>
            </w:r>
            <w:r w:rsidRPr="0011093A">
              <w:rPr>
                <w:rFonts w:ascii="Arial" w:hAnsi="Arial" w:cs="Arial"/>
              </w:rPr>
              <w:instrText xml:space="preserve"> SEQ Slika \* ARABIC </w:instrText>
            </w:r>
            <w:r w:rsidRPr="0011093A">
              <w:fldChar w:fldCharType="separate"/>
            </w:r>
            <w:r w:rsidR="00DE569E">
              <w:rPr>
                <w:rFonts w:ascii="Arial" w:hAnsi="Arial" w:cs="Arial"/>
                <w:noProof/>
              </w:rPr>
              <w:t>16</w:t>
            </w:r>
            <w:r w:rsidRPr="0011093A">
              <w:rPr>
                <w:noProof/>
              </w:rPr>
              <w:fldChar w:fldCharType="end"/>
            </w:r>
            <w:r w:rsidR="00A8737D">
              <w:rPr>
                <w:noProof/>
              </w:rPr>
              <w:t>.</w:t>
            </w:r>
            <w:bookmarkEnd w:id="48"/>
          </w:p>
          <w:p w14:paraId="5F8BF61A" w14:textId="5478E367" w:rsidR="00610537" w:rsidRPr="0011093A" w:rsidRDefault="00610537" w:rsidP="007A27DD">
            <w:pPr>
              <w:pStyle w:val="Opisslike"/>
              <w:jc w:val="center"/>
              <w:rPr>
                <w:rFonts w:ascii="Arial" w:eastAsia="Times New Roman" w:hAnsi="Arial" w:cs="Arial"/>
              </w:rPr>
            </w:pPr>
            <w:r w:rsidRPr="0011093A">
              <w:rPr>
                <w:rFonts w:ascii="Arial" w:hAnsi="Arial" w:cs="Arial"/>
              </w:rPr>
              <w:t xml:space="preserve"> Pomoć za unos predmeta koji se vrednuju za upis u srednju školu</w:t>
            </w:r>
          </w:p>
        </w:tc>
      </w:tr>
    </w:tbl>
    <w:p w14:paraId="08AC6DE2" w14:textId="536058CD" w:rsidR="00372FB9" w:rsidRDefault="00372FB9" w:rsidP="00372FB9">
      <w:pPr>
        <w:pStyle w:val="Naslov3"/>
      </w:pPr>
      <w:bookmarkStart w:id="49" w:name="_Toc128377553"/>
      <w:bookmarkEnd w:id="47"/>
      <w:r>
        <w:t>Univerzalni rad s aplikacijom</w:t>
      </w:r>
      <w:bookmarkEnd w:id="49"/>
    </w:p>
    <w:p w14:paraId="323B8106" w14:textId="491CD05A" w:rsidR="00372FB9" w:rsidRDefault="00D7427D" w:rsidP="00D7427D">
      <w:pPr>
        <w:pStyle w:val="Naslov4"/>
      </w:pPr>
      <w:bookmarkStart w:id="50" w:name="_Toc128377554"/>
      <w:r>
        <w:t>Unos</w:t>
      </w:r>
      <w:r w:rsidR="006E6125">
        <w:t>,</w:t>
      </w:r>
      <w:r>
        <w:t xml:space="preserve"> izmjena</w:t>
      </w:r>
      <w:r w:rsidR="006E6125">
        <w:t xml:space="preserve"> i brisanje </w:t>
      </w:r>
      <w:r w:rsidR="00F50CE3">
        <w:t>zapisa</w:t>
      </w:r>
      <w:bookmarkEnd w:id="50"/>
    </w:p>
    <w:p w14:paraId="2107311E" w14:textId="3E163AF0" w:rsidR="00BE13B9" w:rsidRDefault="004E3311" w:rsidP="00CA2758">
      <w:pPr>
        <w:pStyle w:val="Naslov5"/>
      </w:pPr>
      <w:r>
        <w:t>Dodavanje novih zapisa</w:t>
      </w:r>
    </w:p>
    <w:p w14:paraId="75DFDB3B" w14:textId="6F6827E4" w:rsidR="001D643C" w:rsidRDefault="00B37DEF" w:rsidP="00BE13B9">
      <w:r>
        <w:t xml:space="preserve">Za dodavanje </w:t>
      </w:r>
      <w:r w:rsidR="00B2367F">
        <w:t>podataka u tablicu</w:t>
      </w:r>
      <w:r w:rsidR="008E2828">
        <w:t xml:space="preserve"> potrebno je</w:t>
      </w:r>
      <w:r w:rsidR="000C7011">
        <w:t xml:space="preserve"> na alatnoj traci</w:t>
      </w:r>
      <w:r w:rsidR="008E2828">
        <w:t xml:space="preserve"> kliknuti</w:t>
      </w:r>
      <w:r w:rsidR="009426EB">
        <w:t xml:space="preserve"> na</w:t>
      </w:r>
      <w:r w:rsidR="008E2828">
        <w:t xml:space="preserve"> </w:t>
      </w:r>
      <w:r w:rsidR="001D643C">
        <w:t>ikon</w:t>
      </w:r>
      <w:r w:rsidR="008E2828">
        <w:t>u</w:t>
      </w:r>
      <w:r w:rsidR="001D643C">
        <w:t xml:space="preserve"> za dodavanje novog zapisa (</w:t>
      </w:r>
      <w:r w:rsidR="001D643C" w:rsidRPr="0037265B">
        <w:rPr>
          <w:noProof/>
        </w:rPr>
        <w:drawing>
          <wp:inline distT="0" distB="0" distL="0" distR="0" wp14:anchorId="1781F1FA" wp14:editId="6F2CCA7A">
            <wp:extent cx="152413" cy="167655"/>
            <wp:effectExtent l="0" t="0" r="0" b="3810"/>
            <wp:docPr id="1993" name="Slika 1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52413" cy="16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643C">
        <w:t>)</w:t>
      </w:r>
      <w:r w:rsidR="009426EB">
        <w:t>.</w:t>
      </w:r>
    </w:p>
    <w:p w14:paraId="381DD7EF" w14:textId="621FA936" w:rsidR="00D6488A" w:rsidRDefault="00D6227C" w:rsidP="00BE13B9">
      <w:r w:rsidRPr="00D6227C">
        <w:t>Nakon unosa p</w:t>
      </w:r>
      <w:r>
        <w:t>odatka</w:t>
      </w:r>
      <w:r w:rsidRPr="00D6227C">
        <w:t xml:space="preserve"> </w:t>
      </w:r>
      <w:r w:rsidR="0035310D">
        <w:t xml:space="preserve">ikonom </w:t>
      </w:r>
      <w:r w:rsidR="00252E7A">
        <w:t>za spremanje (</w:t>
      </w:r>
      <w:r w:rsidR="00013C68" w:rsidRPr="003E5E15">
        <w:rPr>
          <w:noProof/>
        </w:rPr>
        <w:drawing>
          <wp:inline distT="0" distB="0" distL="0" distR="0" wp14:anchorId="698A3082" wp14:editId="7573E5E2">
            <wp:extent cx="175275" cy="190517"/>
            <wp:effectExtent l="0" t="0" r="0" b="0"/>
            <wp:docPr id="1998" name="Slika 1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75275" cy="19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2E7A">
        <w:t>)</w:t>
      </w:r>
      <w:r w:rsidR="000C7011">
        <w:t xml:space="preserve"> </w:t>
      </w:r>
      <w:r w:rsidR="00D6488A">
        <w:t xml:space="preserve">potrebno </w:t>
      </w:r>
      <w:r w:rsidR="000C7011">
        <w:t xml:space="preserve">je </w:t>
      </w:r>
      <w:r w:rsidR="00D6488A">
        <w:t>spremiti</w:t>
      </w:r>
      <w:r w:rsidR="000C7011">
        <w:t xml:space="preserve"> novi zapis</w:t>
      </w:r>
      <w:r w:rsidR="00D6488A">
        <w:t xml:space="preserve">. </w:t>
      </w: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D6488A" w:rsidRPr="00546449" w14:paraId="4ECB4942" w14:textId="77777777">
        <w:tc>
          <w:tcPr>
            <w:tcW w:w="1271" w:type="dxa"/>
          </w:tcPr>
          <w:p w14:paraId="56F51373" w14:textId="77777777" w:rsidR="00D6488A" w:rsidRPr="00546449" w:rsidRDefault="00D6488A" w:rsidP="00F6234A">
            <w:pPr>
              <w:spacing w:before="120" w:after="120"/>
              <w:jc w:val="center"/>
              <w:rPr>
                <w:rFonts w:ascii="Arial" w:eastAsia="Times New Roman" w:hAnsi="Arial" w:cs="Arial"/>
              </w:rPr>
            </w:pPr>
            <w:bookmarkStart w:id="51" w:name="_Hlk117698305"/>
            <w:r w:rsidRPr="00546449">
              <w:rPr>
                <w:noProof/>
              </w:rPr>
              <w:drawing>
                <wp:inline distT="0" distB="0" distL="0" distR="0" wp14:anchorId="67C65565" wp14:editId="3EC6FD86">
                  <wp:extent cx="360000" cy="360000"/>
                  <wp:effectExtent l="0" t="0" r="2540" b="2540"/>
                  <wp:docPr id="1992" name="Slika 1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6C7F1B30" w14:textId="7BD44972" w:rsidR="00D6488A" w:rsidRPr="002566EB" w:rsidRDefault="00D6488A" w:rsidP="00E20470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2566EB">
              <w:rPr>
                <w:rFonts w:ascii="Arial" w:eastAsia="Times New Roman" w:hAnsi="Arial" w:cs="Arial"/>
              </w:rPr>
              <w:t xml:space="preserve">Ni jedna promjena ili novi zapis nisu spremljeni ako se ne pohrane klikom na ikonu </w:t>
            </w:r>
            <w:r w:rsidR="00013C68" w:rsidRPr="002566EB">
              <w:rPr>
                <w:noProof/>
              </w:rPr>
              <w:drawing>
                <wp:inline distT="0" distB="0" distL="0" distR="0" wp14:anchorId="7A9A0B46" wp14:editId="02AF822E">
                  <wp:extent cx="175275" cy="190517"/>
                  <wp:effectExtent l="0" t="0" r="0" b="0"/>
                  <wp:docPr id="1999" name="Slika 1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75" cy="190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566EB">
              <w:rPr>
                <w:rFonts w:ascii="Arial" w:eastAsia="Times New Roman" w:hAnsi="Arial" w:cs="Arial"/>
              </w:rPr>
              <w:t>.</w:t>
            </w:r>
          </w:p>
          <w:p w14:paraId="12F7FDAB" w14:textId="73AB78C5" w:rsidR="00BE17FE" w:rsidRPr="002566EB" w:rsidRDefault="00BE17FE" w:rsidP="00E20470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2566EB">
              <w:rPr>
                <w:rFonts w:ascii="Arial" w:hAnsi="Arial" w:cs="Arial"/>
              </w:rPr>
              <w:t>Ako se želi odustati od unosa ili izmjene podatka klikom na ikonu za opoziv (</w:t>
            </w:r>
            <w:r w:rsidR="00CC67A0" w:rsidRPr="002566EB">
              <w:rPr>
                <w:noProof/>
              </w:rPr>
              <w:drawing>
                <wp:inline distT="0" distB="0" distL="0" distR="0" wp14:anchorId="69CD4B0F" wp14:editId="03C5609C">
                  <wp:extent cx="243861" cy="213378"/>
                  <wp:effectExtent l="0" t="0" r="3810" b="0"/>
                  <wp:docPr id="2014" name="Slika 2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61" cy="213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566EB">
              <w:rPr>
                <w:rFonts w:ascii="Arial" w:hAnsi="Arial" w:cs="Arial"/>
              </w:rPr>
              <w:t>)</w:t>
            </w:r>
            <w:r w:rsidR="000C7011">
              <w:rPr>
                <w:rFonts w:ascii="Arial" w:hAnsi="Arial" w:cs="Arial"/>
              </w:rPr>
              <w:t>,</w:t>
            </w:r>
            <w:r w:rsidRPr="002566EB">
              <w:rPr>
                <w:rFonts w:ascii="Arial" w:hAnsi="Arial" w:cs="Arial"/>
              </w:rPr>
              <w:t xml:space="preserve"> u alatnoj traci poništit će se unesena izmjena.</w:t>
            </w:r>
          </w:p>
        </w:tc>
      </w:tr>
    </w:tbl>
    <w:bookmarkEnd w:id="51"/>
    <w:p w14:paraId="78430A5E" w14:textId="67C874DA" w:rsidR="00136FC2" w:rsidRDefault="00F50CE3" w:rsidP="00136FC2">
      <w:pPr>
        <w:pStyle w:val="Naslov5"/>
      </w:pPr>
      <w:r>
        <w:t>Izmjena zapisa</w:t>
      </w:r>
    </w:p>
    <w:p w14:paraId="343DC277" w14:textId="14451CF3" w:rsidR="00BE13B9" w:rsidRDefault="00BE13B9" w:rsidP="00BE13B9">
      <w:r>
        <w:t>Poda</w:t>
      </w:r>
      <w:r w:rsidR="000C7011">
        <w:t>t</w:t>
      </w:r>
      <w:r>
        <w:t>ci se mogu mijenjati:</w:t>
      </w:r>
    </w:p>
    <w:p w14:paraId="405A1E6E" w14:textId="1907D0C1" w:rsidR="00BE13B9" w:rsidRDefault="00BE13B9" w:rsidP="00BE13B9">
      <w:pPr>
        <w:pStyle w:val="Odlomakpopisa"/>
        <w:numPr>
          <w:ilvl w:val="0"/>
          <w:numId w:val="40"/>
        </w:numPr>
      </w:pPr>
      <w:r>
        <w:lastRenderedPageBreak/>
        <w:t xml:space="preserve">izravnim unosom preko postojećeg teksta (Slika </w:t>
      </w:r>
      <w:r w:rsidR="009847CB">
        <w:t>1</w:t>
      </w:r>
      <w:r w:rsidR="002566EB">
        <w:t>7</w:t>
      </w:r>
      <w:r w:rsidR="000C7011">
        <w:t>.</w:t>
      </w:r>
      <w:r>
        <w:t>) i</w:t>
      </w:r>
      <w:r w:rsidR="002566EB">
        <w:t>li</w:t>
      </w:r>
      <w:r>
        <w:t xml:space="preserve"> </w:t>
      </w:r>
    </w:p>
    <w:p w14:paraId="5C4E3B93" w14:textId="5BE04637" w:rsidR="00BE13B9" w:rsidRDefault="00BE13B9" w:rsidP="00BE13B9">
      <w:pPr>
        <w:pStyle w:val="Odlomakpopisa"/>
        <w:numPr>
          <w:ilvl w:val="0"/>
          <w:numId w:val="40"/>
        </w:numPr>
      </w:pPr>
      <w:r>
        <w:t xml:space="preserve">u obrascu koji se otvara klikom na ikonu olovke </w:t>
      </w:r>
      <w:r w:rsidRPr="00CA7B27">
        <w:rPr>
          <w:noProof/>
        </w:rPr>
        <w:drawing>
          <wp:inline distT="0" distB="0" distL="0" distR="0" wp14:anchorId="3C502EE1" wp14:editId="6B233152">
            <wp:extent cx="175275" cy="205758"/>
            <wp:effectExtent l="0" t="0" r="0" b="3810"/>
            <wp:docPr id="1989" name="Slika 1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75275" cy="205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u retku s podatcima o lokaciji (Slika </w:t>
      </w:r>
      <w:r w:rsidR="00013C68">
        <w:t>1</w:t>
      </w:r>
      <w:r w:rsidR="002566EB">
        <w:t>8</w:t>
      </w:r>
      <w:r w:rsidR="000C7011">
        <w:t>.</w:t>
      </w:r>
      <w:r>
        <w:t xml:space="preserve">). </w:t>
      </w:r>
    </w:p>
    <w:p w14:paraId="40505988" w14:textId="57705E77" w:rsidR="00BE13B9" w:rsidRDefault="009B2390" w:rsidP="009B2390">
      <w:pPr>
        <w:keepNext/>
        <w:jc w:val="center"/>
      </w:pPr>
      <w:r>
        <w:rPr>
          <w:noProof/>
        </w:rPr>
        <w:drawing>
          <wp:inline distT="0" distB="0" distL="0" distR="0" wp14:anchorId="0CE4DA2B" wp14:editId="4DAD8CA5">
            <wp:extent cx="4680000" cy="1006174"/>
            <wp:effectExtent l="12700" t="12700" r="6350" b="10160"/>
            <wp:docPr id="2018" name="Slika 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100617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5879C28" w14:textId="45F29E79" w:rsidR="00BE13B9" w:rsidRDefault="00BE13B9" w:rsidP="00BE13B9">
      <w:pPr>
        <w:pStyle w:val="Opisslike"/>
        <w:jc w:val="center"/>
      </w:pPr>
      <w:bookmarkStart w:id="52" w:name="_Toc116917542"/>
      <w:bookmarkStart w:id="53" w:name="_Toc128322275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17</w:t>
      </w:r>
      <w:r>
        <w:fldChar w:fldCharType="end"/>
      </w:r>
      <w:r w:rsidR="000C7011">
        <w:t>.</w:t>
      </w:r>
      <w:r>
        <w:t xml:space="preserve"> Izmjena podataka izravnim unosom</w:t>
      </w:r>
      <w:bookmarkEnd w:id="52"/>
      <w:bookmarkEnd w:id="53"/>
    </w:p>
    <w:p w14:paraId="1E7E9E00" w14:textId="1F0D05EF" w:rsidR="00BE13B9" w:rsidRDefault="00C54931" w:rsidP="00BE13B9">
      <w:pPr>
        <w:keepNext/>
        <w:jc w:val="center"/>
      </w:pPr>
      <w:r>
        <w:rPr>
          <w:noProof/>
        </w:rPr>
        <w:drawing>
          <wp:inline distT="0" distB="0" distL="0" distR="0" wp14:anchorId="51A958D2" wp14:editId="20C0151C">
            <wp:extent cx="4680000" cy="2415850"/>
            <wp:effectExtent l="12700" t="12700" r="6350" b="10160"/>
            <wp:docPr id="2019" name="Slika 2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241585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A8015F3" w14:textId="07B6506B" w:rsidR="00BE13B9" w:rsidRDefault="00BE13B9" w:rsidP="00BE13B9">
      <w:pPr>
        <w:pStyle w:val="Opisslike"/>
        <w:jc w:val="center"/>
      </w:pPr>
      <w:bookmarkStart w:id="54" w:name="_Toc116917543"/>
      <w:bookmarkStart w:id="55" w:name="_Toc128322276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18</w:t>
      </w:r>
      <w:r>
        <w:fldChar w:fldCharType="end"/>
      </w:r>
      <w:r w:rsidR="000C7011">
        <w:t>.</w:t>
      </w:r>
      <w:r>
        <w:t xml:space="preserve"> Izmjena podataka u obrascu</w:t>
      </w:r>
      <w:bookmarkEnd w:id="54"/>
      <w:bookmarkEnd w:id="55"/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285961" w:rsidRPr="00546449" w14:paraId="2BACBDAE" w14:textId="77777777" w:rsidTr="00BB5A38">
        <w:tc>
          <w:tcPr>
            <w:tcW w:w="1271" w:type="dxa"/>
          </w:tcPr>
          <w:p w14:paraId="617D15AA" w14:textId="77777777" w:rsidR="00285961" w:rsidRPr="00546449" w:rsidRDefault="00285961" w:rsidP="00E20470">
            <w:pPr>
              <w:spacing w:before="120" w:after="120"/>
              <w:jc w:val="right"/>
              <w:rPr>
                <w:rFonts w:ascii="Arial" w:eastAsia="Times New Roman" w:hAnsi="Arial" w:cs="Arial"/>
              </w:rPr>
            </w:pPr>
            <w:bookmarkStart w:id="56" w:name="_Hlk124612741"/>
            <w:r w:rsidRPr="00546449">
              <w:rPr>
                <w:noProof/>
              </w:rPr>
              <w:drawing>
                <wp:inline distT="0" distB="0" distL="0" distR="0" wp14:anchorId="1CF59527" wp14:editId="1467C3F3">
                  <wp:extent cx="360000" cy="360000"/>
                  <wp:effectExtent l="0" t="0" r="2540" b="2540"/>
                  <wp:docPr id="2020" name="Slika 2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3890F250" w14:textId="30E78704" w:rsidR="00285961" w:rsidRPr="002566EB" w:rsidRDefault="00AC3CF4" w:rsidP="001A01C3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AC3CF4">
              <w:rPr>
                <w:rFonts w:ascii="Arial" w:hAnsi="Arial" w:cs="Arial"/>
              </w:rPr>
              <w:t xml:space="preserve">U oba slučaja </w:t>
            </w:r>
            <w:r w:rsidR="000C7011" w:rsidRPr="00AC3CF4">
              <w:rPr>
                <w:rFonts w:ascii="Arial" w:hAnsi="Arial" w:cs="Arial"/>
              </w:rPr>
              <w:t xml:space="preserve">potrebno je spremiti </w:t>
            </w:r>
            <w:r w:rsidRPr="00AC3CF4">
              <w:rPr>
                <w:rFonts w:ascii="Arial" w:hAnsi="Arial" w:cs="Arial"/>
              </w:rPr>
              <w:t>unesene promjene. Ako su izmjene napravljene direktnim unosom</w:t>
            </w:r>
            <w:r w:rsidR="000C7011">
              <w:rPr>
                <w:rFonts w:ascii="Arial" w:hAnsi="Arial" w:cs="Arial"/>
              </w:rPr>
              <w:t>,</w:t>
            </w:r>
            <w:r w:rsidRPr="00AC3CF4">
              <w:rPr>
                <w:rFonts w:ascii="Arial" w:hAnsi="Arial" w:cs="Arial"/>
              </w:rPr>
              <w:t xml:space="preserve"> spremaju se klikom na ikonu za spremanje (</w:t>
            </w:r>
            <w:r w:rsidRPr="00AC3CF4">
              <w:rPr>
                <w:noProof/>
              </w:rPr>
              <w:drawing>
                <wp:inline distT="0" distB="0" distL="0" distR="0" wp14:anchorId="0EE20CA1" wp14:editId="110B239B">
                  <wp:extent cx="175275" cy="190517"/>
                  <wp:effectExtent l="0" t="0" r="0" b="0"/>
                  <wp:docPr id="1991" name="Slika 1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75" cy="190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C3CF4">
              <w:rPr>
                <w:rFonts w:ascii="Arial" w:hAnsi="Arial" w:cs="Arial"/>
              </w:rPr>
              <w:t xml:space="preserve">) na alatnoj traci, dok je u obrascu potrebno kliknuti gumb </w:t>
            </w:r>
            <w:r w:rsidRPr="00AC3CF4">
              <w:rPr>
                <w:rFonts w:ascii="Arial" w:hAnsi="Arial" w:cs="Arial"/>
                <w:i/>
                <w:iCs/>
              </w:rPr>
              <w:t xml:space="preserve">Spremanje. </w:t>
            </w:r>
            <w:r w:rsidRPr="00AC3CF4">
              <w:rPr>
                <w:rFonts w:ascii="Arial" w:hAnsi="Arial" w:cs="Arial"/>
              </w:rPr>
              <w:t>U slučaju odustajanja od spremanja p</w:t>
            </w:r>
            <w:r w:rsidR="000C7011">
              <w:rPr>
                <w:rFonts w:ascii="Arial" w:hAnsi="Arial" w:cs="Arial"/>
              </w:rPr>
              <w:t>ro</w:t>
            </w:r>
            <w:r w:rsidRPr="00AC3CF4">
              <w:rPr>
                <w:rFonts w:ascii="Arial" w:hAnsi="Arial" w:cs="Arial"/>
              </w:rPr>
              <w:t xml:space="preserve">mjena potrebno je kliknuti na gumb ili ikonu za opoziv. </w:t>
            </w:r>
          </w:p>
        </w:tc>
      </w:tr>
    </w:tbl>
    <w:bookmarkEnd w:id="56"/>
    <w:p w14:paraId="3BB3C30D" w14:textId="0D84D909" w:rsidR="00D7427D" w:rsidRDefault="006E6125" w:rsidP="00A54179">
      <w:pPr>
        <w:pStyle w:val="Naslov5"/>
      </w:pPr>
      <w:r>
        <w:t>Brisanje zapisa</w:t>
      </w:r>
    </w:p>
    <w:p w14:paraId="7CF20BC3" w14:textId="3D3378E6" w:rsidR="003A107B" w:rsidRDefault="008534C2" w:rsidP="00D7427D">
      <w:r>
        <w:t xml:space="preserve">Zapis </w:t>
      </w:r>
      <w:r w:rsidR="00401590">
        <w:t>ili zapise</w:t>
      </w:r>
      <w:r>
        <w:t xml:space="preserve"> koji se </w:t>
      </w:r>
      <w:r w:rsidR="00401590">
        <w:t>trebaju</w:t>
      </w:r>
      <w:r>
        <w:t xml:space="preserve"> obrisati potrebno je najprije označiti klikom u potvrdni okvir koji se nalazi </w:t>
      </w:r>
      <w:r w:rsidR="00610DBF">
        <w:t>ispred naziva zapisa</w:t>
      </w:r>
      <w:r w:rsidR="003A107B">
        <w:t xml:space="preserve"> (Slika </w:t>
      </w:r>
      <w:r w:rsidR="00F2560B">
        <w:t>1</w:t>
      </w:r>
      <w:r w:rsidR="00624776">
        <w:t>9</w:t>
      </w:r>
      <w:r w:rsidR="000C7011">
        <w:t>.</w:t>
      </w:r>
      <w:r w:rsidR="003A107B">
        <w:t>)</w:t>
      </w:r>
      <w:r w:rsidR="004F401F">
        <w:t>.</w:t>
      </w:r>
    </w:p>
    <w:p w14:paraId="1DE3E122" w14:textId="1E8C7E08" w:rsidR="00F2560B" w:rsidRDefault="0061573E" w:rsidP="00F2560B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0ECBAF3C" wp14:editId="26EE1992">
            <wp:extent cx="4320000" cy="1882320"/>
            <wp:effectExtent l="12700" t="12700" r="10795" b="10160"/>
            <wp:docPr id="2050" name="Slika 2050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Slika 2050" descr="Slika na kojoj se prikazuje stol&#10;&#10;Opis je automatski generiran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88232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050368E" w14:textId="7AB1DE3A" w:rsidR="000E5E2E" w:rsidRDefault="00F2560B" w:rsidP="00F2560B">
      <w:pPr>
        <w:pStyle w:val="Opisslike"/>
        <w:jc w:val="center"/>
      </w:pPr>
      <w:bookmarkStart w:id="57" w:name="_Toc128322277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19</w:t>
      </w:r>
      <w:r>
        <w:fldChar w:fldCharType="end"/>
      </w:r>
      <w:r w:rsidR="000C7011">
        <w:t>.</w:t>
      </w:r>
      <w:r>
        <w:t xml:space="preserve"> Označavanje zapisa</w:t>
      </w:r>
      <w:bookmarkEnd w:id="57"/>
    </w:p>
    <w:p w14:paraId="2BD3847D" w14:textId="14A74CA3" w:rsidR="00686871" w:rsidRDefault="00610DBF" w:rsidP="00D7427D">
      <w:r>
        <w:t>Označeni zapis</w:t>
      </w:r>
      <w:r w:rsidR="00612E55">
        <w:t xml:space="preserve">i brišu se ikonom za brisanje </w:t>
      </w:r>
      <w:r w:rsidR="00560EB1">
        <w:t>(</w:t>
      </w:r>
      <w:r w:rsidR="00560EB1" w:rsidRPr="00560EB1">
        <w:rPr>
          <w:noProof/>
        </w:rPr>
        <w:drawing>
          <wp:inline distT="0" distB="0" distL="0" distR="0" wp14:anchorId="3F24DEA9" wp14:editId="047ECF7E">
            <wp:extent cx="198137" cy="129551"/>
            <wp:effectExtent l="0" t="0" r="0" b="3810"/>
            <wp:docPr id="2000" name="Slika 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98137" cy="129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0EB1">
        <w:t>)</w:t>
      </w:r>
      <w:r w:rsidR="009B145F">
        <w:t xml:space="preserve"> koja se nalazi na alatnoj traci ili u retku zapisa pored ikone za uređivanje.</w:t>
      </w:r>
    </w:p>
    <w:p w14:paraId="40103376" w14:textId="4B6AE4E3" w:rsidR="00F511C4" w:rsidRDefault="00ED529C" w:rsidP="00372FB9">
      <w:pPr>
        <w:pStyle w:val="Naslov4"/>
      </w:pPr>
      <w:bookmarkStart w:id="58" w:name="_Toc128377555"/>
      <w:r>
        <w:t>P</w:t>
      </w:r>
      <w:r w:rsidR="00F511C4" w:rsidRPr="00F511C4">
        <w:t>retraživanje</w:t>
      </w:r>
      <w:r>
        <w:t xml:space="preserve"> i filtriranje</w:t>
      </w:r>
      <w:r w:rsidR="00F511C4" w:rsidRPr="00F511C4">
        <w:t xml:space="preserve"> podataka</w:t>
      </w:r>
      <w:bookmarkEnd w:id="46"/>
      <w:bookmarkEnd w:id="58"/>
    </w:p>
    <w:p w14:paraId="4892FCC0" w14:textId="454BEB1A" w:rsidR="00F511C4" w:rsidRPr="00F511C4" w:rsidRDefault="00F511C4" w:rsidP="00F511C4">
      <w:r w:rsidRPr="00F511C4">
        <w:t xml:space="preserve">Pretraživanje podataka jedna </w:t>
      </w:r>
      <w:r w:rsidR="000C7011" w:rsidRPr="00F511C4">
        <w:t xml:space="preserve">je </w:t>
      </w:r>
      <w:r w:rsidRPr="00F511C4">
        <w:t>od češćih aktivnosti</w:t>
      </w:r>
      <w:r w:rsidR="009C3F28">
        <w:t xml:space="preserve"> </w:t>
      </w:r>
      <w:r w:rsidRPr="00F511C4">
        <w:t>korisnika administratorskoga sučelja. Zbog toga se poda</w:t>
      </w:r>
      <w:r w:rsidR="00281CCF">
        <w:t>t</w:t>
      </w:r>
      <w:r w:rsidRPr="00F511C4">
        <w:t>ci prikazani u tabličnom obliku mogu pretraživati na više načina:</w:t>
      </w:r>
    </w:p>
    <w:p w14:paraId="49F72525" w14:textId="55DAE376" w:rsidR="00F511C4" w:rsidRPr="00F511C4" w:rsidRDefault="00F511C4" w:rsidP="00F511C4">
      <w:pPr>
        <w:numPr>
          <w:ilvl w:val="0"/>
          <w:numId w:val="39"/>
        </w:numPr>
        <w:autoSpaceDE w:val="0"/>
        <w:autoSpaceDN w:val="0"/>
        <w:adjustRightInd w:val="0"/>
        <w:spacing w:before="0" w:after="0"/>
        <w:jc w:val="left"/>
      </w:pPr>
      <w:r w:rsidRPr="00F511C4">
        <w:t>Unošenjem kriterij</w:t>
      </w:r>
      <w:r w:rsidR="003960A8">
        <w:t>a</w:t>
      </w:r>
      <w:r w:rsidRPr="00F511C4">
        <w:t xml:space="preserve"> pretraživanj</w:t>
      </w:r>
      <w:r w:rsidR="00956322">
        <w:t>a</w:t>
      </w:r>
      <w:r w:rsidRPr="00F511C4">
        <w:t xml:space="preserve"> u prazno polje </w:t>
      </w:r>
      <w:r w:rsidR="00B71DF4">
        <w:t>koje se nalazi ispod naziva polja</w:t>
      </w:r>
      <w:r w:rsidRPr="00F511C4">
        <w:t xml:space="preserve"> (Slika </w:t>
      </w:r>
      <w:r w:rsidR="00017127">
        <w:t>20</w:t>
      </w:r>
      <w:r w:rsidR="000C7011">
        <w:t>.</w:t>
      </w:r>
      <w:r w:rsidRPr="00F511C4">
        <w:t xml:space="preserve">). </w:t>
      </w:r>
    </w:p>
    <w:p w14:paraId="2958DCA7" w14:textId="6B8CC24F" w:rsidR="00F511C4" w:rsidRPr="00F511C4" w:rsidRDefault="00F511C4" w:rsidP="00F511C4">
      <w:pPr>
        <w:autoSpaceDE w:val="0"/>
        <w:autoSpaceDN w:val="0"/>
        <w:adjustRightInd w:val="0"/>
        <w:spacing w:before="0" w:after="0"/>
        <w:ind w:left="720"/>
        <w:jc w:val="left"/>
      </w:pPr>
    </w:p>
    <w:p w14:paraId="5115AED6" w14:textId="08000AD5" w:rsidR="00F511C4" w:rsidRPr="00F511C4" w:rsidRDefault="00CD0068" w:rsidP="00F511C4">
      <w:pPr>
        <w:keepNext/>
        <w:autoSpaceDE w:val="0"/>
        <w:autoSpaceDN w:val="0"/>
        <w:adjustRightInd w:val="0"/>
        <w:spacing w:before="0" w:after="0"/>
        <w:ind w:left="720"/>
        <w:jc w:val="center"/>
        <w:rPr>
          <w:color w:val="000000"/>
        </w:rPr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62A716DC" wp14:editId="1FB4A958">
                <wp:simplePos x="0" y="0"/>
                <wp:positionH relativeFrom="column">
                  <wp:posOffset>1707598</wp:posOffset>
                </wp:positionH>
                <wp:positionV relativeFrom="paragraph">
                  <wp:posOffset>576635</wp:posOffset>
                </wp:positionV>
                <wp:extent cx="3534355" cy="333955"/>
                <wp:effectExtent l="0" t="0" r="28575" b="28575"/>
                <wp:wrapNone/>
                <wp:docPr id="266" name="Pravokutnik: zaobljeni kutovi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4355" cy="33395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450A8D" id="Pravokutnik: zaobljeni kutovi 266" o:spid="_x0000_s1026" style="position:absolute;margin-left:134.45pt;margin-top:45.4pt;width:278.3pt;height:26.3pt;z-index:2516582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" filled="f" strokecolor="red" strokeweight="2pt"/>
            </w:pict>
          </mc:Fallback>
        </mc:AlternateContent>
      </w:r>
      <w:r w:rsidR="00820DE7">
        <w:rPr>
          <w:noProof/>
        </w:rPr>
        <w:drawing>
          <wp:inline distT="0" distB="0" distL="0" distR="0" wp14:anchorId="04AC3206" wp14:editId="198A9911">
            <wp:extent cx="4320000" cy="2140472"/>
            <wp:effectExtent l="12700" t="12700" r="10795" b="19050"/>
            <wp:docPr id="2055" name="Slika 2055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Slika 2055" descr="Slika na kojoj se prikazuje stol&#10;&#10;Opis je automatski generiran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14047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E11C1C" w14:textId="49551B0E" w:rsidR="00F511C4" w:rsidRPr="00F511C4" w:rsidRDefault="00F511C4" w:rsidP="00F511C4">
      <w:pPr>
        <w:ind w:left="709"/>
        <w:jc w:val="center"/>
        <w:rPr>
          <w:b/>
          <w:bCs/>
        </w:rPr>
      </w:pPr>
      <w:bookmarkStart w:id="59" w:name="_Toc116917529"/>
      <w:bookmarkStart w:id="60" w:name="_Toc128322278"/>
      <w:r w:rsidRPr="00F511C4">
        <w:rPr>
          <w:b/>
          <w:bCs/>
        </w:rPr>
        <w:t xml:space="preserve">Slika </w:t>
      </w:r>
      <w:r w:rsidRPr="00F511C4">
        <w:rPr>
          <w:b/>
          <w:bCs/>
        </w:rPr>
        <w:fldChar w:fldCharType="begin"/>
      </w:r>
      <w:r w:rsidRPr="00F511C4">
        <w:rPr>
          <w:b/>
          <w:bCs/>
        </w:rPr>
        <w:instrText xml:space="preserve"> SEQ Slika \* ARABIC </w:instrText>
      </w:r>
      <w:r w:rsidRPr="00F511C4">
        <w:rPr>
          <w:b/>
          <w:bCs/>
        </w:rPr>
        <w:fldChar w:fldCharType="separate"/>
      </w:r>
      <w:r w:rsidR="00DE569E">
        <w:rPr>
          <w:b/>
          <w:bCs/>
          <w:noProof/>
        </w:rPr>
        <w:t>20</w:t>
      </w:r>
      <w:r w:rsidRPr="00F511C4">
        <w:rPr>
          <w:b/>
          <w:bCs/>
        </w:rPr>
        <w:fldChar w:fldCharType="end"/>
      </w:r>
      <w:r w:rsidR="000C7011">
        <w:rPr>
          <w:b/>
          <w:bCs/>
        </w:rPr>
        <w:t>.</w:t>
      </w:r>
      <w:r w:rsidRPr="00F511C4">
        <w:rPr>
          <w:b/>
          <w:bCs/>
        </w:rPr>
        <w:t xml:space="preserve"> Pretraživanje unošenjem teksta</w:t>
      </w:r>
      <w:bookmarkEnd w:id="59"/>
      <w:r w:rsidR="002E7474">
        <w:rPr>
          <w:b/>
          <w:bCs/>
        </w:rPr>
        <w:t xml:space="preserve"> u za to predviđeno polje</w:t>
      </w:r>
      <w:bookmarkEnd w:id="60"/>
    </w:p>
    <w:p w14:paraId="22004C3E" w14:textId="5B22201D" w:rsidR="00F511C4" w:rsidRDefault="00F511C4" w:rsidP="00E20470">
      <w:pPr>
        <w:autoSpaceDE w:val="0"/>
        <w:autoSpaceDN w:val="0"/>
        <w:adjustRightInd w:val="0"/>
        <w:spacing w:before="0" w:after="0"/>
        <w:ind w:left="720"/>
      </w:pPr>
      <w:r w:rsidRPr="00F511C4">
        <w:t xml:space="preserve">Unos kriterija automatski pokreće pretraživanje </w:t>
      </w:r>
      <w:r w:rsidR="000C7011">
        <w:t>i u</w:t>
      </w:r>
      <w:r w:rsidRPr="00F511C4">
        <w:t xml:space="preserve"> tablici </w:t>
      </w:r>
      <w:r w:rsidR="000C7011">
        <w:t xml:space="preserve">se </w:t>
      </w:r>
      <w:r w:rsidRPr="00F511C4">
        <w:t>prikazuju samo poda</w:t>
      </w:r>
      <w:r w:rsidR="000C7011">
        <w:t>t</w:t>
      </w:r>
      <w:r w:rsidRPr="00F511C4">
        <w:t>ci koji udovoljavaju postavljenom kriteriju. Brisanjem unesenoga kriterija poda</w:t>
      </w:r>
      <w:r w:rsidR="000C7011">
        <w:t>t</w:t>
      </w:r>
      <w:r w:rsidRPr="00F511C4">
        <w:t>ci u tablici vraćaju</w:t>
      </w:r>
      <w:r w:rsidR="000C7011">
        <w:t xml:space="preserve"> se</w:t>
      </w:r>
      <w:r w:rsidRPr="00F511C4">
        <w:t xml:space="preserve"> u prvobitno stanje. </w:t>
      </w:r>
    </w:p>
    <w:p w14:paraId="60AE8082" w14:textId="77777777" w:rsidR="00E20470" w:rsidRPr="00F511C4" w:rsidRDefault="00E20470" w:rsidP="00E20470">
      <w:pPr>
        <w:autoSpaceDE w:val="0"/>
        <w:autoSpaceDN w:val="0"/>
        <w:adjustRightInd w:val="0"/>
        <w:spacing w:before="0" w:after="0"/>
        <w:ind w:left="720"/>
        <w:rPr>
          <w:color w:val="000000"/>
        </w:rPr>
      </w:pPr>
    </w:p>
    <w:p w14:paraId="0079B9D9" w14:textId="322A03EF" w:rsidR="00F511C4" w:rsidRDefault="00F511C4" w:rsidP="00F511C4">
      <w:pPr>
        <w:numPr>
          <w:ilvl w:val="0"/>
          <w:numId w:val="39"/>
        </w:numPr>
        <w:contextualSpacing/>
      </w:pPr>
      <w:r w:rsidRPr="00F511C4">
        <w:t>Prelaskom miša preko ikone za pretraživanje otvara se padajući izbornik uvjeta pretraživanja</w:t>
      </w:r>
      <w:r w:rsidR="00AB4896">
        <w:t xml:space="preserve">. </w:t>
      </w:r>
      <w:r w:rsidR="005D3B82">
        <w:t>U poljima s tekstnim podatcima</w:t>
      </w:r>
      <w:r w:rsidR="00590C9F">
        <w:t xml:space="preserve"> </w:t>
      </w:r>
      <w:r w:rsidR="00E10004">
        <w:t xml:space="preserve">u izborniku se nalaze </w:t>
      </w:r>
      <w:r w:rsidR="00590C9F">
        <w:t xml:space="preserve">mogućnosti: </w:t>
      </w:r>
      <w:r w:rsidR="00417626" w:rsidRPr="00417626">
        <w:rPr>
          <w:i/>
          <w:iCs/>
        </w:rPr>
        <w:t>Sadrži, Ne sadrži, Počinje sa, Završava sa</w:t>
      </w:r>
      <w:r w:rsidR="00417626">
        <w:t xml:space="preserve">, </w:t>
      </w:r>
      <w:r w:rsidRPr="00F511C4">
        <w:rPr>
          <w:i/>
          <w:iCs/>
        </w:rPr>
        <w:t>Jednako</w:t>
      </w:r>
      <w:r w:rsidRPr="00F511C4">
        <w:t xml:space="preserve">, </w:t>
      </w:r>
      <w:r w:rsidRPr="00F511C4">
        <w:rPr>
          <w:i/>
          <w:iCs/>
        </w:rPr>
        <w:t>Različito</w:t>
      </w:r>
      <w:r w:rsidRPr="00F511C4">
        <w:t xml:space="preserve">, </w:t>
      </w:r>
      <w:r w:rsidRPr="00F511C4">
        <w:rPr>
          <w:i/>
          <w:iCs/>
        </w:rPr>
        <w:t xml:space="preserve">Poništi </w:t>
      </w:r>
      <w:r w:rsidRPr="00F511C4">
        <w:t>(</w:t>
      </w:r>
      <w:r w:rsidR="00590C9F">
        <w:t>S</w:t>
      </w:r>
      <w:r w:rsidRPr="00F511C4">
        <w:t xml:space="preserve">lika </w:t>
      </w:r>
      <w:r w:rsidR="00017127">
        <w:t>21</w:t>
      </w:r>
      <w:r w:rsidR="000C7011">
        <w:t>.</w:t>
      </w:r>
      <w:r w:rsidRPr="00F511C4">
        <w:t>)</w:t>
      </w:r>
      <w:r w:rsidR="008A30AD">
        <w:t>.</w:t>
      </w:r>
    </w:p>
    <w:p w14:paraId="2A3BEA31" w14:textId="77777777" w:rsidR="00B339AB" w:rsidRPr="00F511C4" w:rsidRDefault="00B339AB" w:rsidP="005A2D9D">
      <w:pPr>
        <w:ind w:left="720"/>
        <w:contextualSpacing/>
      </w:pPr>
    </w:p>
    <w:p w14:paraId="58DB6CB5" w14:textId="725D7F19" w:rsidR="00F511C4" w:rsidRPr="00F511C4" w:rsidRDefault="0074143C" w:rsidP="00F511C4">
      <w:pPr>
        <w:keepNext/>
        <w:ind w:left="720"/>
        <w:contextualSpacing/>
        <w:jc w:val="center"/>
      </w:pPr>
      <w:r>
        <w:rPr>
          <w:noProof/>
        </w:rPr>
        <w:drawing>
          <wp:inline distT="0" distB="0" distL="0" distR="0" wp14:anchorId="07E1E9EE" wp14:editId="3CF023E6">
            <wp:extent cx="4320000" cy="2449111"/>
            <wp:effectExtent l="12700" t="12700" r="10795" b="15240"/>
            <wp:docPr id="2056" name="Slika 2056" descr="Slika na kojoj se prikazuje tekst, snimka zaslona, ormarić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Slika 2056" descr="Slika na kojoj se prikazuje tekst, snimka zaslona, ormarić&#10;&#10;Opis je automatski generiran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449111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4E64267" w14:textId="10E5B3CE" w:rsidR="00F511C4" w:rsidRPr="00F511C4" w:rsidRDefault="00F511C4" w:rsidP="00F511C4">
      <w:pPr>
        <w:ind w:left="709"/>
        <w:jc w:val="center"/>
        <w:rPr>
          <w:b/>
          <w:bCs/>
        </w:rPr>
      </w:pPr>
      <w:bookmarkStart w:id="61" w:name="_Toc116917530"/>
      <w:bookmarkStart w:id="62" w:name="_Toc128322279"/>
      <w:r w:rsidRPr="00F511C4">
        <w:rPr>
          <w:b/>
          <w:bCs/>
        </w:rPr>
        <w:t xml:space="preserve">Slika </w:t>
      </w:r>
      <w:r w:rsidRPr="00F511C4">
        <w:rPr>
          <w:b/>
          <w:bCs/>
        </w:rPr>
        <w:fldChar w:fldCharType="begin"/>
      </w:r>
      <w:r w:rsidRPr="00F511C4">
        <w:rPr>
          <w:b/>
          <w:bCs/>
        </w:rPr>
        <w:instrText xml:space="preserve"> SEQ Slika \* ARABIC </w:instrText>
      </w:r>
      <w:r w:rsidRPr="00F511C4">
        <w:rPr>
          <w:b/>
          <w:bCs/>
        </w:rPr>
        <w:fldChar w:fldCharType="separate"/>
      </w:r>
      <w:r w:rsidR="00DE569E">
        <w:rPr>
          <w:b/>
          <w:bCs/>
          <w:noProof/>
        </w:rPr>
        <w:t>21</w:t>
      </w:r>
      <w:r w:rsidRPr="00F511C4">
        <w:rPr>
          <w:b/>
          <w:bCs/>
        </w:rPr>
        <w:fldChar w:fldCharType="end"/>
      </w:r>
      <w:r w:rsidR="000C7011">
        <w:rPr>
          <w:b/>
          <w:bCs/>
        </w:rPr>
        <w:t>.</w:t>
      </w:r>
      <w:r w:rsidRPr="00F511C4">
        <w:rPr>
          <w:b/>
          <w:bCs/>
        </w:rPr>
        <w:t xml:space="preserve"> Pretraživanje odabirom uvjeta pretraživanja iz padajućeg izbornika</w:t>
      </w:r>
      <w:bookmarkEnd w:id="61"/>
      <w:bookmarkEnd w:id="62"/>
    </w:p>
    <w:p w14:paraId="408E6F3D" w14:textId="572FA05B" w:rsidR="00F511C4" w:rsidRDefault="00F511C4" w:rsidP="00F511C4">
      <w:pPr>
        <w:ind w:left="720"/>
        <w:contextualSpacing/>
      </w:pPr>
      <w:r w:rsidRPr="00F511C4">
        <w:t>Klikom na jednu od navedenih mogućnosti i unosom teksta ili dijela teksta koji se želi pretražiti u tablici će se pojaviti samo poda</w:t>
      </w:r>
      <w:r w:rsidR="000C7011">
        <w:t>t</w:t>
      </w:r>
      <w:r w:rsidRPr="00F511C4">
        <w:t>ci koji odgovaraju postavljenim uvjetima.</w:t>
      </w:r>
    </w:p>
    <w:p w14:paraId="1B808D4E" w14:textId="35EEBDB2" w:rsidR="0079293D" w:rsidRPr="00F511C4" w:rsidRDefault="0079293D" w:rsidP="0079293D">
      <w:pPr>
        <w:ind w:left="720"/>
        <w:contextualSpacing/>
      </w:pPr>
      <w:r>
        <w:t xml:space="preserve">Za vraćanje tablice u prvobitno stanje </w:t>
      </w:r>
      <w:r w:rsidR="000C7011">
        <w:t xml:space="preserve">potrebno je </w:t>
      </w:r>
      <w:r>
        <w:t xml:space="preserve">iz padajućeg izbornika odabrati mogućnost </w:t>
      </w:r>
      <w:r w:rsidRPr="00F511C4">
        <w:rPr>
          <w:i/>
          <w:iCs/>
        </w:rPr>
        <w:t>Poništi</w:t>
      </w:r>
      <w:r w:rsidRPr="00931EB6">
        <w:t>.</w:t>
      </w:r>
      <w:r w:rsidRPr="00F511C4">
        <w:rPr>
          <w:i/>
          <w:iCs/>
        </w:rPr>
        <w:t xml:space="preserve"> </w:t>
      </w:r>
      <w:r w:rsidRPr="00F511C4">
        <w:t xml:space="preserve">Isto se može postići i brisanjem </w:t>
      </w:r>
      <w:r>
        <w:t xml:space="preserve">unesenog </w:t>
      </w:r>
      <w:r w:rsidRPr="00F511C4">
        <w:t>teksta</w:t>
      </w:r>
      <w:r>
        <w:t xml:space="preserve">, odnosno kriterija pretraživanja. </w:t>
      </w:r>
    </w:p>
    <w:p w14:paraId="5C29F530" w14:textId="77777777" w:rsidR="001C64DF" w:rsidRDefault="001C64DF" w:rsidP="00F511C4">
      <w:pPr>
        <w:ind w:left="720"/>
        <w:contextualSpacing/>
      </w:pP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4F401F" w:rsidRPr="00546449" w14:paraId="2B73DC61" w14:textId="77777777" w:rsidTr="00BB5A38">
        <w:tc>
          <w:tcPr>
            <w:tcW w:w="1271" w:type="dxa"/>
          </w:tcPr>
          <w:p w14:paraId="1A27B236" w14:textId="77777777" w:rsidR="004F401F" w:rsidRPr="00546449" w:rsidRDefault="004F401F" w:rsidP="0079293D">
            <w:pPr>
              <w:spacing w:before="120" w:after="120"/>
              <w:jc w:val="right"/>
              <w:rPr>
                <w:rFonts w:ascii="Arial" w:eastAsia="Times New Roman" w:hAnsi="Arial" w:cs="Arial"/>
              </w:rPr>
            </w:pPr>
            <w:r w:rsidRPr="00546449">
              <w:rPr>
                <w:noProof/>
              </w:rPr>
              <w:drawing>
                <wp:inline distT="0" distB="0" distL="0" distR="0" wp14:anchorId="16DA323C" wp14:editId="4BC5D5BA">
                  <wp:extent cx="360000" cy="360000"/>
                  <wp:effectExtent l="0" t="0" r="2540" b="2540"/>
                  <wp:docPr id="2058" name="Slika 2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2FD8CE6C" w14:textId="76EAC8D6" w:rsidR="004F401F" w:rsidRPr="002566EB" w:rsidRDefault="004F401F" w:rsidP="0079293D">
            <w:pPr>
              <w:jc w:val="both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U poljima s brojčanim podatcima u</w:t>
            </w:r>
            <w:r w:rsidR="00547E17">
              <w:rPr>
                <w:rFonts w:ascii="Arial" w:eastAsia="Times New Roman" w:hAnsi="Arial" w:cs="Arial"/>
              </w:rPr>
              <w:t xml:space="preserve"> izborniku s uvjetima pretraživanja nalaze se mogućnosti </w:t>
            </w:r>
            <w:r w:rsidR="00547E17" w:rsidRPr="001C64DF">
              <w:rPr>
                <w:rFonts w:ascii="Arial" w:eastAsia="Times New Roman" w:hAnsi="Arial" w:cs="Arial"/>
                <w:i/>
                <w:iCs/>
              </w:rPr>
              <w:t>Jednako</w:t>
            </w:r>
            <w:r w:rsidR="001C64DF">
              <w:rPr>
                <w:rFonts w:ascii="Arial" w:eastAsia="Times New Roman" w:hAnsi="Arial" w:cs="Arial"/>
              </w:rPr>
              <w:t xml:space="preserve">, </w:t>
            </w:r>
            <w:r w:rsidR="001C64DF" w:rsidRPr="001C64DF">
              <w:rPr>
                <w:rFonts w:ascii="Arial" w:eastAsia="Times New Roman" w:hAnsi="Arial" w:cs="Arial"/>
                <w:i/>
                <w:iCs/>
              </w:rPr>
              <w:t>Različito</w:t>
            </w:r>
            <w:r w:rsidR="001C64DF">
              <w:rPr>
                <w:rFonts w:ascii="Arial" w:eastAsia="Times New Roman" w:hAnsi="Arial" w:cs="Arial"/>
              </w:rPr>
              <w:t xml:space="preserve">, </w:t>
            </w:r>
            <w:r w:rsidR="001C64DF" w:rsidRPr="001C64DF">
              <w:rPr>
                <w:rFonts w:ascii="Arial" w:eastAsia="Times New Roman" w:hAnsi="Arial" w:cs="Arial"/>
                <w:i/>
                <w:iCs/>
              </w:rPr>
              <w:t>Manje od</w:t>
            </w:r>
            <w:r w:rsidR="001C64DF">
              <w:rPr>
                <w:rFonts w:ascii="Arial" w:eastAsia="Times New Roman" w:hAnsi="Arial" w:cs="Arial"/>
              </w:rPr>
              <w:t xml:space="preserve">, </w:t>
            </w:r>
            <w:r w:rsidR="001C64DF" w:rsidRPr="001C64DF">
              <w:rPr>
                <w:rFonts w:ascii="Arial" w:eastAsia="Times New Roman" w:hAnsi="Arial" w:cs="Arial"/>
                <w:i/>
                <w:iCs/>
              </w:rPr>
              <w:t>Veće od</w:t>
            </w:r>
            <w:r w:rsidR="001C64DF">
              <w:rPr>
                <w:rFonts w:ascii="Arial" w:eastAsia="Times New Roman" w:hAnsi="Arial" w:cs="Arial"/>
              </w:rPr>
              <w:t xml:space="preserve">, </w:t>
            </w:r>
            <w:r w:rsidR="001C64DF" w:rsidRPr="001C64DF">
              <w:rPr>
                <w:rFonts w:ascii="Arial" w:eastAsia="Times New Roman" w:hAnsi="Arial" w:cs="Arial"/>
                <w:i/>
                <w:iCs/>
              </w:rPr>
              <w:t>Manje ili jednako</w:t>
            </w:r>
            <w:r w:rsidR="001C64DF">
              <w:rPr>
                <w:rFonts w:ascii="Arial" w:eastAsia="Times New Roman" w:hAnsi="Arial" w:cs="Arial"/>
              </w:rPr>
              <w:t xml:space="preserve">, </w:t>
            </w:r>
            <w:r w:rsidR="001C64DF" w:rsidRPr="001C64DF">
              <w:rPr>
                <w:rFonts w:ascii="Arial" w:eastAsia="Times New Roman" w:hAnsi="Arial" w:cs="Arial"/>
                <w:i/>
                <w:iCs/>
              </w:rPr>
              <w:t>Veće ili jednako</w:t>
            </w:r>
            <w:r w:rsidR="001C64DF">
              <w:rPr>
                <w:rFonts w:ascii="Arial" w:eastAsia="Times New Roman" w:hAnsi="Arial" w:cs="Arial"/>
              </w:rPr>
              <w:t xml:space="preserve">, </w:t>
            </w:r>
            <w:r w:rsidR="001C64DF" w:rsidRPr="001C64DF">
              <w:rPr>
                <w:rFonts w:ascii="Arial" w:eastAsia="Times New Roman" w:hAnsi="Arial" w:cs="Arial"/>
                <w:i/>
                <w:iCs/>
              </w:rPr>
              <w:t xml:space="preserve">Je između </w:t>
            </w:r>
            <w:r w:rsidR="001C64DF">
              <w:rPr>
                <w:rFonts w:ascii="Arial" w:eastAsia="Times New Roman" w:hAnsi="Arial" w:cs="Arial"/>
              </w:rPr>
              <w:t xml:space="preserve">i </w:t>
            </w:r>
            <w:r w:rsidR="001C64DF" w:rsidRPr="001C64DF">
              <w:rPr>
                <w:rFonts w:ascii="Arial" w:eastAsia="Times New Roman" w:hAnsi="Arial" w:cs="Arial"/>
                <w:i/>
                <w:iCs/>
              </w:rPr>
              <w:t>Poništi</w:t>
            </w:r>
            <w:r w:rsidR="001C64DF">
              <w:rPr>
                <w:rFonts w:ascii="Arial" w:eastAsia="Times New Roman" w:hAnsi="Arial" w:cs="Arial"/>
              </w:rPr>
              <w:t>.</w:t>
            </w:r>
          </w:p>
        </w:tc>
      </w:tr>
    </w:tbl>
    <w:p w14:paraId="59D8F01F" w14:textId="77777777" w:rsidR="004F401F" w:rsidRPr="00F511C4" w:rsidRDefault="004F401F" w:rsidP="00F511C4">
      <w:pPr>
        <w:ind w:left="720"/>
        <w:contextualSpacing/>
      </w:pPr>
    </w:p>
    <w:p w14:paraId="316ED6B2" w14:textId="22F03546" w:rsidR="00F511C4" w:rsidRPr="00F511C4" w:rsidRDefault="0016496C" w:rsidP="00F511C4">
      <w:pPr>
        <w:numPr>
          <w:ilvl w:val="0"/>
          <w:numId w:val="39"/>
        </w:numPr>
        <w:contextualSpacing/>
        <w:jc w:val="left"/>
      </w:pPr>
      <w:r>
        <w:t>I</w:t>
      </w:r>
      <w:r w:rsidR="00F511C4" w:rsidRPr="00F511C4">
        <w:t xml:space="preserve">konom za filtriranje </w:t>
      </w:r>
      <w:r w:rsidR="0052781A">
        <w:t>(</w:t>
      </w:r>
      <w:r w:rsidR="0052781A" w:rsidRPr="0052781A">
        <w:rPr>
          <w:noProof/>
        </w:rPr>
        <w:drawing>
          <wp:inline distT="0" distB="0" distL="0" distR="0" wp14:anchorId="49B88675" wp14:editId="470B16DD">
            <wp:extent cx="171451" cy="171451"/>
            <wp:effectExtent l="0" t="0" r="0" b="0"/>
            <wp:docPr id="287" name="Slika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71451" cy="17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781A">
        <w:t xml:space="preserve">) </w:t>
      </w:r>
      <w:r w:rsidR="00F511C4" w:rsidRPr="00F511C4">
        <w:t xml:space="preserve">ili poveznicom </w:t>
      </w:r>
      <w:r w:rsidR="00F511C4" w:rsidRPr="00F511C4">
        <w:rPr>
          <w:i/>
          <w:iCs/>
        </w:rPr>
        <w:t>Stvaranje filtera</w:t>
      </w:r>
      <w:r w:rsidR="00F511C4" w:rsidRPr="00F511C4">
        <w:t xml:space="preserve"> koje se nalaze na dnu stranice (Slika </w:t>
      </w:r>
      <w:r w:rsidR="00563511">
        <w:t>2</w:t>
      </w:r>
      <w:r>
        <w:t>2</w:t>
      </w:r>
      <w:r w:rsidR="000C7011">
        <w:t>.</w:t>
      </w:r>
      <w:r w:rsidR="00F511C4" w:rsidRPr="00F511C4">
        <w:t>).</w:t>
      </w:r>
    </w:p>
    <w:p w14:paraId="042F3B97" w14:textId="77777777" w:rsidR="00F511C4" w:rsidRPr="00F511C4" w:rsidRDefault="00F511C4" w:rsidP="00F511C4">
      <w:pPr>
        <w:ind w:left="720"/>
        <w:contextualSpacing/>
        <w:jc w:val="left"/>
      </w:pPr>
    </w:p>
    <w:p w14:paraId="230DC9ED" w14:textId="0AA8C0E9" w:rsidR="00F511C4" w:rsidRPr="00F511C4" w:rsidRDefault="00563511" w:rsidP="00F511C4">
      <w:pPr>
        <w:keepNext/>
        <w:ind w:left="720"/>
        <w:contextualSpacing/>
        <w:jc w:val="center"/>
      </w:pPr>
      <w:r w:rsidRPr="00F511C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13FA8E93" wp14:editId="602FC33A">
                <wp:simplePos x="0" y="0"/>
                <wp:positionH relativeFrom="column">
                  <wp:posOffset>905692</wp:posOffset>
                </wp:positionH>
                <wp:positionV relativeFrom="paragraph">
                  <wp:posOffset>2215062</wp:posOffset>
                </wp:positionV>
                <wp:extent cx="800100" cy="165100"/>
                <wp:effectExtent l="0" t="0" r="19050" b="25400"/>
                <wp:wrapNone/>
                <wp:docPr id="212" name="Pravokutnik: zaobljeni kutovi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16510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C57440C" id="Pravokutnik: zaobljeni kutovi 212" o:spid="_x0000_s1026" style="position:absolute;margin-left:71.3pt;margin-top:174.4pt;width:63pt;height:13pt;z-index:25165824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" filled="f" strokecolor="red" strokeweight="2pt"/>
            </w:pict>
          </mc:Fallback>
        </mc:AlternateContent>
      </w:r>
      <w:r w:rsidRPr="00563511">
        <w:rPr>
          <w:noProof/>
        </w:rPr>
        <w:drawing>
          <wp:inline distT="0" distB="0" distL="0" distR="0" wp14:anchorId="60E1087F" wp14:editId="3EE8F10E">
            <wp:extent cx="4392386" cy="2616061"/>
            <wp:effectExtent l="12700" t="12700" r="14605" b="13335"/>
            <wp:docPr id="2005" name="Slika 2005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" name="Slika 2005" descr="Slika na kojoj se prikazuje stol&#10;&#10;Opis je automatski generiran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403790" cy="262285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3085A2B" w14:textId="74388F93" w:rsidR="00F511C4" w:rsidRPr="00F511C4" w:rsidRDefault="00F511C4" w:rsidP="00F511C4">
      <w:pPr>
        <w:jc w:val="center"/>
        <w:rPr>
          <w:b/>
          <w:bCs/>
        </w:rPr>
      </w:pPr>
      <w:bookmarkStart w:id="63" w:name="_Toc116917531"/>
      <w:bookmarkStart w:id="64" w:name="_Toc128322280"/>
      <w:r w:rsidRPr="00F511C4">
        <w:rPr>
          <w:b/>
          <w:bCs/>
        </w:rPr>
        <w:t xml:space="preserve">Slika </w:t>
      </w:r>
      <w:r w:rsidRPr="00F511C4">
        <w:rPr>
          <w:b/>
          <w:bCs/>
        </w:rPr>
        <w:fldChar w:fldCharType="begin"/>
      </w:r>
      <w:r w:rsidRPr="00F511C4">
        <w:rPr>
          <w:b/>
          <w:bCs/>
        </w:rPr>
        <w:instrText xml:space="preserve"> SEQ Slika \* ARABIC </w:instrText>
      </w:r>
      <w:r w:rsidRPr="00F511C4">
        <w:rPr>
          <w:b/>
          <w:bCs/>
        </w:rPr>
        <w:fldChar w:fldCharType="separate"/>
      </w:r>
      <w:r w:rsidR="00DE569E">
        <w:rPr>
          <w:b/>
          <w:bCs/>
          <w:noProof/>
        </w:rPr>
        <w:t>22</w:t>
      </w:r>
      <w:r w:rsidRPr="00F511C4">
        <w:rPr>
          <w:b/>
          <w:bCs/>
        </w:rPr>
        <w:fldChar w:fldCharType="end"/>
      </w:r>
      <w:r w:rsidR="000C7011">
        <w:rPr>
          <w:b/>
          <w:bCs/>
        </w:rPr>
        <w:t>.</w:t>
      </w:r>
      <w:r w:rsidRPr="00F511C4">
        <w:rPr>
          <w:b/>
          <w:bCs/>
        </w:rPr>
        <w:t xml:space="preserve"> </w:t>
      </w:r>
      <w:r w:rsidR="00DC3973">
        <w:rPr>
          <w:b/>
          <w:bCs/>
        </w:rPr>
        <w:t>S</w:t>
      </w:r>
      <w:r w:rsidRPr="00F511C4">
        <w:rPr>
          <w:b/>
          <w:bCs/>
        </w:rPr>
        <w:t>tvaranje filtera</w:t>
      </w:r>
      <w:bookmarkEnd w:id="63"/>
      <w:bookmarkEnd w:id="64"/>
    </w:p>
    <w:p w14:paraId="6357061A" w14:textId="38E8EFBE" w:rsidR="00F511C4" w:rsidRPr="00F511C4" w:rsidRDefault="00F511C4" w:rsidP="006461FD">
      <w:pPr>
        <w:ind w:left="720"/>
        <w:contextualSpacing/>
      </w:pPr>
      <w:r w:rsidRPr="00F511C4">
        <w:t xml:space="preserve">Klikom na </w:t>
      </w:r>
      <w:r w:rsidR="00E2435E">
        <w:t>ikonu</w:t>
      </w:r>
      <w:r w:rsidR="0052781A">
        <w:t xml:space="preserve"> </w:t>
      </w:r>
      <w:r w:rsidR="0052781A" w:rsidRPr="0052781A">
        <w:rPr>
          <w:noProof/>
        </w:rPr>
        <w:drawing>
          <wp:inline distT="0" distB="0" distL="0" distR="0" wp14:anchorId="2BA00502" wp14:editId="34ECDDDE">
            <wp:extent cx="171451" cy="171451"/>
            <wp:effectExtent l="0" t="0" r="0" b="0"/>
            <wp:docPr id="272" name="Slika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71451" cy="17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11C4">
        <w:t xml:space="preserve"> </w:t>
      </w:r>
      <w:r w:rsidR="009D3DA3">
        <w:t xml:space="preserve">ili poveznicu </w:t>
      </w:r>
      <w:r w:rsidR="009D3DA3" w:rsidRPr="009D3DA3">
        <w:rPr>
          <w:i/>
          <w:iCs/>
        </w:rPr>
        <w:t>Stvaranje filtera</w:t>
      </w:r>
      <w:r w:rsidR="009D3DA3">
        <w:t xml:space="preserve"> </w:t>
      </w:r>
      <w:r w:rsidRPr="00F511C4">
        <w:t xml:space="preserve">otvara se obrazac </w:t>
      </w:r>
      <w:r w:rsidR="007C6CE8">
        <w:t>za stvaranje filtera</w:t>
      </w:r>
      <w:r w:rsidR="005C6A4B">
        <w:t xml:space="preserve">. </w:t>
      </w:r>
      <w:r w:rsidR="00DF18D5">
        <w:t>I</w:t>
      </w:r>
      <w:r w:rsidRPr="00F511C4">
        <w:t>kon</w:t>
      </w:r>
      <w:r w:rsidR="00C27497">
        <w:t>o</w:t>
      </w:r>
      <w:r w:rsidR="009D3DA3">
        <w:t>m</w:t>
      </w:r>
      <w:r w:rsidRPr="00F511C4">
        <w:t xml:space="preserve"> sa znakom + </w:t>
      </w:r>
      <w:r w:rsidR="00032FC7">
        <w:t xml:space="preserve">u obrascu se </w:t>
      </w:r>
      <w:r w:rsidRPr="00F511C4">
        <w:t>otvara padajući izbornik u kojem</w:t>
      </w:r>
      <w:r w:rsidR="00C27497">
        <w:t>u</w:t>
      </w:r>
      <w:r w:rsidRPr="00F511C4">
        <w:t xml:space="preserve"> se odabire novi uvjet ili grupa uvjeta (Slika </w:t>
      </w:r>
      <w:r w:rsidR="00FB2FAE">
        <w:t>2</w:t>
      </w:r>
      <w:r w:rsidRPr="00F511C4">
        <w:t>3</w:t>
      </w:r>
      <w:r w:rsidR="000C7011">
        <w:t>.</w:t>
      </w:r>
      <w:r w:rsidRPr="00F511C4">
        <w:t>).</w:t>
      </w:r>
    </w:p>
    <w:p w14:paraId="1C920291" w14:textId="77777777" w:rsidR="00F511C4" w:rsidRPr="00F511C4" w:rsidRDefault="00F511C4" w:rsidP="00F511C4">
      <w:pPr>
        <w:ind w:left="720"/>
        <w:contextualSpacing/>
      </w:pPr>
    </w:p>
    <w:p w14:paraId="28793677" w14:textId="5180B04C" w:rsidR="00F511C4" w:rsidRPr="00F511C4" w:rsidRDefault="009F035C" w:rsidP="00F511C4">
      <w:pPr>
        <w:keepNext/>
        <w:ind w:left="720"/>
        <w:contextualSpacing/>
        <w:jc w:val="center"/>
      </w:pPr>
      <w:r>
        <w:rPr>
          <w:noProof/>
        </w:rPr>
        <w:drawing>
          <wp:inline distT="0" distB="0" distL="0" distR="0" wp14:anchorId="50F83889" wp14:editId="565F2D21">
            <wp:extent cx="2880000" cy="1533354"/>
            <wp:effectExtent l="12700" t="12700" r="15875" b="16510"/>
            <wp:docPr id="288" name="Slika 288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Slika 288" descr="Slika na kojoj se prikazuje tekst&#10;&#10;Opis je automatski generiran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53335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D2B3923" w14:textId="5B4210E2" w:rsidR="00F511C4" w:rsidRPr="00F511C4" w:rsidRDefault="00F511C4" w:rsidP="00F511C4">
      <w:pPr>
        <w:jc w:val="center"/>
        <w:rPr>
          <w:b/>
          <w:bCs/>
        </w:rPr>
      </w:pPr>
      <w:bookmarkStart w:id="65" w:name="_Toc116917532"/>
      <w:bookmarkStart w:id="66" w:name="_Toc128322281"/>
      <w:r w:rsidRPr="00F511C4">
        <w:rPr>
          <w:b/>
          <w:bCs/>
        </w:rPr>
        <w:t xml:space="preserve">Slika </w:t>
      </w:r>
      <w:r w:rsidRPr="00F511C4">
        <w:rPr>
          <w:b/>
          <w:bCs/>
        </w:rPr>
        <w:fldChar w:fldCharType="begin"/>
      </w:r>
      <w:r w:rsidRPr="00F511C4">
        <w:rPr>
          <w:b/>
          <w:bCs/>
        </w:rPr>
        <w:instrText xml:space="preserve"> SEQ Slika \* ARABIC </w:instrText>
      </w:r>
      <w:r w:rsidRPr="00F511C4">
        <w:rPr>
          <w:b/>
          <w:bCs/>
        </w:rPr>
        <w:fldChar w:fldCharType="separate"/>
      </w:r>
      <w:r w:rsidR="00DE569E">
        <w:rPr>
          <w:b/>
          <w:bCs/>
          <w:noProof/>
        </w:rPr>
        <w:t>23</w:t>
      </w:r>
      <w:r w:rsidRPr="00F511C4">
        <w:rPr>
          <w:b/>
          <w:bCs/>
        </w:rPr>
        <w:fldChar w:fldCharType="end"/>
      </w:r>
      <w:r w:rsidR="000C7011">
        <w:rPr>
          <w:b/>
          <w:bCs/>
        </w:rPr>
        <w:t>.</w:t>
      </w:r>
      <w:r w:rsidRPr="00F511C4">
        <w:rPr>
          <w:b/>
          <w:bCs/>
        </w:rPr>
        <w:t xml:space="preserve"> </w:t>
      </w:r>
      <w:r w:rsidR="003204E6">
        <w:rPr>
          <w:b/>
          <w:bCs/>
        </w:rPr>
        <w:t>O</w:t>
      </w:r>
      <w:r w:rsidRPr="00F511C4">
        <w:rPr>
          <w:b/>
          <w:bCs/>
        </w:rPr>
        <w:t>bra</w:t>
      </w:r>
      <w:r w:rsidR="003204E6">
        <w:rPr>
          <w:b/>
          <w:bCs/>
        </w:rPr>
        <w:t>za</w:t>
      </w:r>
      <w:r w:rsidRPr="00F511C4">
        <w:rPr>
          <w:b/>
          <w:bCs/>
        </w:rPr>
        <w:t>c za stvaranje filtera</w:t>
      </w:r>
      <w:bookmarkEnd w:id="65"/>
      <w:bookmarkEnd w:id="66"/>
    </w:p>
    <w:p w14:paraId="3B40917F" w14:textId="46979F02" w:rsidR="00214059" w:rsidRDefault="00FA146A" w:rsidP="00F511C4">
      <w:pPr>
        <w:ind w:left="720"/>
        <w:contextualSpacing/>
      </w:pPr>
      <w:r>
        <w:t xml:space="preserve">Dodavanjem novog uvjeta </w:t>
      </w:r>
      <w:r w:rsidR="00941FDE">
        <w:t>na obrascu se prikazuju polja kao na slici 24</w:t>
      </w:r>
      <w:r w:rsidR="000C7011">
        <w:t>.</w:t>
      </w:r>
    </w:p>
    <w:p w14:paraId="7F5B10AC" w14:textId="77777777" w:rsidR="00E20470" w:rsidRDefault="00E20470" w:rsidP="00F511C4">
      <w:pPr>
        <w:ind w:left="720"/>
        <w:contextualSpacing/>
      </w:pPr>
    </w:p>
    <w:p w14:paraId="5AD98A01" w14:textId="77777777" w:rsidR="00450CBD" w:rsidRDefault="00941FDE" w:rsidP="00450CBD">
      <w:pPr>
        <w:keepNext/>
        <w:ind w:left="720"/>
        <w:contextualSpacing/>
        <w:jc w:val="center"/>
      </w:pPr>
      <w:r>
        <w:rPr>
          <w:noProof/>
        </w:rPr>
        <w:drawing>
          <wp:inline distT="0" distB="0" distL="0" distR="0" wp14:anchorId="5A06E737" wp14:editId="3E90157A">
            <wp:extent cx="2880000" cy="1420313"/>
            <wp:effectExtent l="12700" t="12700" r="15875" b="15240"/>
            <wp:docPr id="292" name="Slika 292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Slika 292" descr="Slika na kojoj se prikazuje tekst&#10;&#10;Opis je automatski generiran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42031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AB62F97" w14:textId="41BBE824" w:rsidR="00941FDE" w:rsidRDefault="00450CBD" w:rsidP="00450CBD">
      <w:pPr>
        <w:pStyle w:val="Opisslike"/>
        <w:jc w:val="center"/>
      </w:pPr>
      <w:bookmarkStart w:id="67" w:name="_Toc128322282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24</w:t>
      </w:r>
      <w:r>
        <w:fldChar w:fldCharType="end"/>
      </w:r>
      <w:r w:rsidR="000C7011">
        <w:t>.</w:t>
      </w:r>
      <w:r>
        <w:t xml:space="preserve"> Dodavanje uvjeta za filtriranje</w:t>
      </w:r>
      <w:bookmarkEnd w:id="67"/>
    </w:p>
    <w:p w14:paraId="0E3BDF9D" w14:textId="7F94D68D" w:rsidR="00F511C4" w:rsidRPr="00F511C4" w:rsidRDefault="00343329" w:rsidP="00F511C4">
      <w:pPr>
        <w:ind w:left="720"/>
        <w:contextualSpacing/>
      </w:pPr>
      <w:r>
        <w:t xml:space="preserve">U </w:t>
      </w:r>
      <w:r w:rsidR="004C7A89">
        <w:t xml:space="preserve">padajućem izborniku </w:t>
      </w:r>
      <w:r>
        <w:t>polj</w:t>
      </w:r>
      <w:r w:rsidR="004C7A89">
        <w:t>a</w:t>
      </w:r>
      <w:r w:rsidR="00450CBD">
        <w:t xml:space="preserve"> </w:t>
      </w:r>
      <w:r w:rsidR="00450CBD" w:rsidRPr="00343329">
        <w:rPr>
          <w:i/>
          <w:iCs/>
        </w:rPr>
        <w:t>Naziv za prikaz</w:t>
      </w:r>
      <w:r w:rsidR="006E6479">
        <w:t xml:space="preserve"> </w:t>
      </w:r>
      <w:r>
        <w:t xml:space="preserve">nalaze se </w:t>
      </w:r>
      <w:r w:rsidR="00596E91">
        <w:t>atributi tablice (primjerice</w:t>
      </w:r>
      <w:r w:rsidR="00875BEC">
        <w:t>,</w:t>
      </w:r>
      <w:r w:rsidR="00596E91">
        <w:t xml:space="preserve"> mjesto stanovanja</w:t>
      </w:r>
      <w:r w:rsidR="00C059FE">
        <w:t xml:space="preserve"> ili </w:t>
      </w:r>
      <w:r w:rsidR="00596E91">
        <w:t>poštanski broj)</w:t>
      </w:r>
      <w:r w:rsidR="00182864">
        <w:t xml:space="preserve">. </w:t>
      </w:r>
      <w:r w:rsidR="001B76A6">
        <w:t xml:space="preserve">U sljedećem polju odabire se način pretraživanja </w:t>
      </w:r>
      <w:r w:rsidR="00AA5F96">
        <w:t>(</w:t>
      </w:r>
      <w:r w:rsidR="00C90106" w:rsidRPr="00C90106">
        <w:rPr>
          <w:i/>
          <w:iCs/>
        </w:rPr>
        <w:t>Sadrži, Ne sadrži</w:t>
      </w:r>
      <w:r w:rsidR="00C90106">
        <w:t>,</w:t>
      </w:r>
      <w:r w:rsidR="00AA5F96">
        <w:t xml:space="preserve"> </w:t>
      </w:r>
      <w:r w:rsidR="00AA5F96" w:rsidRPr="00AA5F96">
        <w:rPr>
          <w:i/>
          <w:iCs/>
        </w:rPr>
        <w:t>Jednako</w:t>
      </w:r>
      <w:r w:rsidR="00C90106">
        <w:rPr>
          <w:i/>
          <w:iCs/>
        </w:rPr>
        <w:t>…</w:t>
      </w:r>
      <w:r w:rsidR="00AA5F96">
        <w:t xml:space="preserve">) te se na kraju upisuje </w:t>
      </w:r>
      <w:r w:rsidR="00AA5F96">
        <w:lastRenderedPageBreak/>
        <w:t xml:space="preserve">vrijednost </w:t>
      </w:r>
      <w:r w:rsidR="00FC3D81">
        <w:t>filtriranja</w:t>
      </w:r>
      <w:r w:rsidR="00AA5F96">
        <w:t xml:space="preserve">. </w:t>
      </w:r>
      <w:r w:rsidR="00AE6F46">
        <w:t>Na slici 25</w:t>
      </w:r>
      <w:r w:rsidR="00875BEC">
        <w:t>.</w:t>
      </w:r>
      <w:r w:rsidR="00AE6F46">
        <w:t xml:space="preserve"> prikazan je primjer stvaranja filtera koji će izdvojiti </w:t>
      </w:r>
      <w:r w:rsidR="0044719C">
        <w:t xml:space="preserve">sve škole </w:t>
      </w:r>
      <w:r w:rsidR="00595D88">
        <w:t>iz Zagreba koje u nazivu imaju riječ '</w:t>
      </w:r>
      <w:r w:rsidR="00595D88" w:rsidRPr="00595D88">
        <w:rPr>
          <w:i/>
          <w:iCs/>
        </w:rPr>
        <w:t>gimnazija</w:t>
      </w:r>
      <w:r w:rsidR="00595D88">
        <w:t>'.</w:t>
      </w:r>
    </w:p>
    <w:p w14:paraId="29FE5318" w14:textId="77777777" w:rsidR="00F511C4" w:rsidRPr="00F511C4" w:rsidRDefault="00F511C4" w:rsidP="00F511C4">
      <w:pPr>
        <w:ind w:left="720"/>
        <w:contextualSpacing/>
      </w:pPr>
    </w:p>
    <w:p w14:paraId="1CC67705" w14:textId="16B1168A" w:rsidR="00F511C4" w:rsidRPr="00F511C4" w:rsidRDefault="004B0B72" w:rsidP="00F511C4">
      <w:pPr>
        <w:keepNext/>
        <w:ind w:left="720"/>
        <w:contextualSpacing/>
        <w:jc w:val="center"/>
      </w:pPr>
      <w:r w:rsidRPr="00F511C4">
        <w:rPr>
          <w:noProof/>
        </w:rPr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22BA7291" wp14:editId="0B233D8E">
                <wp:simplePos x="0" y="0"/>
                <wp:positionH relativeFrom="column">
                  <wp:posOffset>4788203</wp:posOffset>
                </wp:positionH>
                <wp:positionV relativeFrom="paragraph">
                  <wp:posOffset>2512419</wp:posOffset>
                </wp:positionV>
                <wp:extent cx="843643" cy="190500"/>
                <wp:effectExtent l="0" t="0" r="13970" b="19050"/>
                <wp:wrapNone/>
                <wp:docPr id="220" name="Pravokutnik: zaobljeni kutovi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3643" cy="19050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D5C5A6" id="Pravokutnik: zaobljeni kutovi 220" o:spid="_x0000_s1026" style="position:absolute;margin-left:377pt;margin-top:197.85pt;width:66.45pt;height:15pt;z-index:2516582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" filled="f" strokecolor="red" strokeweight="2pt"/>
            </w:pict>
          </mc:Fallback>
        </mc:AlternateContent>
      </w:r>
      <w:r w:rsidR="002233C0">
        <w:rPr>
          <w:noProof/>
        </w:rPr>
        <w:drawing>
          <wp:inline distT="0" distB="0" distL="0" distR="0" wp14:anchorId="0C8BDA26" wp14:editId="4031F4FF">
            <wp:extent cx="5040000" cy="2728935"/>
            <wp:effectExtent l="12700" t="12700" r="14605" b="14605"/>
            <wp:docPr id="316" name="Slika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72893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4D0B03F" w14:textId="40971E36" w:rsidR="00F511C4" w:rsidRPr="00F511C4" w:rsidRDefault="00F511C4" w:rsidP="00F511C4">
      <w:pPr>
        <w:ind w:left="709"/>
        <w:jc w:val="center"/>
        <w:rPr>
          <w:b/>
          <w:bCs/>
        </w:rPr>
      </w:pPr>
      <w:bookmarkStart w:id="68" w:name="_Toc116917533"/>
      <w:bookmarkStart w:id="69" w:name="_Toc128322283"/>
      <w:r w:rsidRPr="00F511C4">
        <w:rPr>
          <w:b/>
          <w:bCs/>
        </w:rPr>
        <w:t xml:space="preserve">Slika </w:t>
      </w:r>
      <w:r w:rsidRPr="00F511C4">
        <w:rPr>
          <w:b/>
          <w:bCs/>
        </w:rPr>
        <w:fldChar w:fldCharType="begin"/>
      </w:r>
      <w:r w:rsidRPr="00F511C4">
        <w:rPr>
          <w:b/>
          <w:bCs/>
        </w:rPr>
        <w:instrText xml:space="preserve"> SEQ Slika \* ARABIC </w:instrText>
      </w:r>
      <w:r w:rsidRPr="00F511C4">
        <w:rPr>
          <w:b/>
          <w:bCs/>
        </w:rPr>
        <w:fldChar w:fldCharType="separate"/>
      </w:r>
      <w:r w:rsidR="00DE569E">
        <w:rPr>
          <w:b/>
          <w:bCs/>
          <w:noProof/>
        </w:rPr>
        <w:t>25</w:t>
      </w:r>
      <w:r w:rsidRPr="00F511C4">
        <w:rPr>
          <w:b/>
          <w:bCs/>
        </w:rPr>
        <w:fldChar w:fldCharType="end"/>
      </w:r>
      <w:r w:rsidR="00875BEC">
        <w:rPr>
          <w:b/>
          <w:bCs/>
        </w:rPr>
        <w:t>.</w:t>
      </w:r>
      <w:r w:rsidRPr="00F511C4">
        <w:rPr>
          <w:b/>
          <w:bCs/>
        </w:rPr>
        <w:t xml:space="preserve"> Primjer stvaranja filtera</w:t>
      </w:r>
      <w:bookmarkEnd w:id="68"/>
      <w:bookmarkEnd w:id="69"/>
      <w:r w:rsidRPr="00F511C4">
        <w:rPr>
          <w:b/>
          <w:bCs/>
        </w:rPr>
        <w:t xml:space="preserve"> </w:t>
      </w:r>
    </w:p>
    <w:p w14:paraId="5506018E" w14:textId="100FFE32" w:rsidR="00F511C4" w:rsidRPr="00F511C4" w:rsidRDefault="00F511C4" w:rsidP="00F511C4">
      <w:pPr>
        <w:ind w:left="720"/>
        <w:contextualSpacing/>
      </w:pPr>
      <w:r w:rsidRPr="00F511C4">
        <w:t xml:space="preserve">Za primjenu stvorenih filtera potrebno je kliknuti gumb </w:t>
      </w:r>
      <w:r w:rsidRPr="00F511C4">
        <w:rPr>
          <w:i/>
          <w:iCs/>
        </w:rPr>
        <w:t>OK</w:t>
      </w:r>
      <w:r w:rsidRPr="00F511C4">
        <w:t xml:space="preserve">, a za odustajanje gumb </w:t>
      </w:r>
      <w:r w:rsidRPr="00F511C4">
        <w:rPr>
          <w:i/>
          <w:iCs/>
        </w:rPr>
        <w:t>Opoziv</w:t>
      </w:r>
      <w:r w:rsidRPr="00F511C4">
        <w:t xml:space="preserve">. Uklanjanje kriterija omogućuje ikona </w:t>
      </w:r>
      <w:r w:rsidRPr="00F511C4">
        <w:rPr>
          <w:color w:val="FF0000"/>
        </w:rPr>
        <w:t>X</w:t>
      </w:r>
      <w:r w:rsidRPr="00F511C4">
        <w:t>.</w:t>
      </w:r>
    </w:p>
    <w:p w14:paraId="6EE93014" w14:textId="006ED450" w:rsidR="00F511C4" w:rsidRPr="00F511C4" w:rsidRDefault="00F511C4" w:rsidP="00F511C4">
      <w:pPr>
        <w:ind w:left="709"/>
      </w:pPr>
      <w:r w:rsidRPr="00F511C4">
        <w:t xml:space="preserve">Klikom na gumb </w:t>
      </w:r>
      <w:r w:rsidRPr="004B0B72">
        <w:rPr>
          <w:i/>
          <w:iCs/>
        </w:rPr>
        <w:t>OK</w:t>
      </w:r>
      <w:r w:rsidRPr="00F511C4">
        <w:t xml:space="preserve"> zatvara se </w:t>
      </w:r>
      <w:r w:rsidR="004B0B72">
        <w:t>obrazac za stvaranje filtera</w:t>
      </w:r>
      <w:r w:rsidRPr="00F511C4">
        <w:t xml:space="preserve"> i prikazuje se tablica koja sadrži isključivo podatke filtrirane prethodno unesenim kriterijima. Ti su kriteriji vidljivi i ispod tablice (slika </w:t>
      </w:r>
      <w:r w:rsidR="00B32835">
        <w:t>2</w:t>
      </w:r>
      <w:r w:rsidR="00AA2785">
        <w:t>6</w:t>
      </w:r>
      <w:r w:rsidR="00875BEC">
        <w:t>.</w:t>
      </w:r>
      <w:r w:rsidRPr="00F511C4">
        <w:t xml:space="preserve">). </w:t>
      </w:r>
    </w:p>
    <w:p w14:paraId="02E66176" w14:textId="689151EC" w:rsidR="00F511C4" w:rsidRPr="00F511C4" w:rsidRDefault="000E1B7A" w:rsidP="000E1B7A">
      <w:pPr>
        <w:keepNext/>
        <w:ind w:left="709"/>
        <w:jc w:val="center"/>
      </w:pPr>
      <w:r w:rsidRPr="00F511C4">
        <w:rPr>
          <w:noProof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01136BBC" wp14:editId="572DC066">
                <wp:simplePos x="0" y="0"/>
                <wp:positionH relativeFrom="column">
                  <wp:posOffset>797173</wp:posOffset>
                </wp:positionH>
                <wp:positionV relativeFrom="paragraph">
                  <wp:posOffset>2276117</wp:posOffset>
                </wp:positionV>
                <wp:extent cx="2011680" cy="178904"/>
                <wp:effectExtent l="0" t="0" r="26670" b="12065"/>
                <wp:wrapNone/>
                <wp:docPr id="223" name="Pravokutnik: zaobljeni kutovi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1680" cy="178904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0A6EF4" id="Pravokutnik: zaobljeni kutovi 223" o:spid="_x0000_s1026" style="position:absolute;margin-left:62.75pt;margin-top:179.2pt;width:158.4pt;height:14.1pt;z-index:2516582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" filled="f" strokecolor="red" strokeweight="2pt"/>
            </w:pict>
          </mc:Fallback>
        </mc:AlternateContent>
      </w:r>
      <w:r w:rsidR="00B82E63">
        <w:rPr>
          <w:noProof/>
        </w:rPr>
        <w:drawing>
          <wp:inline distT="0" distB="0" distL="0" distR="0" wp14:anchorId="2A00BE0D" wp14:editId="62FB99ED">
            <wp:extent cx="5040000" cy="2621133"/>
            <wp:effectExtent l="12700" t="12700" r="14605" b="8255"/>
            <wp:docPr id="317" name="Slika 317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Slika 317" descr="Slika na kojoj se prikazuje stol&#10;&#10;Opis je automatski generiran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62113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359873" w14:textId="36D3BA9C" w:rsidR="00F511C4" w:rsidRPr="00F511C4" w:rsidRDefault="00F511C4" w:rsidP="00F511C4">
      <w:pPr>
        <w:jc w:val="center"/>
        <w:rPr>
          <w:b/>
          <w:bCs/>
        </w:rPr>
      </w:pPr>
      <w:bookmarkStart w:id="70" w:name="_Toc116917535"/>
      <w:bookmarkStart w:id="71" w:name="_Toc128322284"/>
      <w:r w:rsidRPr="00F511C4">
        <w:rPr>
          <w:b/>
          <w:bCs/>
        </w:rPr>
        <w:t xml:space="preserve">Slika </w:t>
      </w:r>
      <w:r w:rsidRPr="00F511C4">
        <w:rPr>
          <w:b/>
          <w:bCs/>
        </w:rPr>
        <w:fldChar w:fldCharType="begin"/>
      </w:r>
      <w:r w:rsidRPr="00F511C4">
        <w:rPr>
          <w:b/>
          <w:bCs/>
        </w:rPr>
        <w:instrText xml:space="preserve"> SEQ Slika \* ARABIC </w:instrText>
      </w:r>
      <w:r w:rsidRPr="00F511C4">
        <w:rPr>
          <w:b/>
          <w:bCs/>
        </w:rPr>
        <w:fldChar w:fldCharType="separate"/>
      </w:r>
      <w:r w:rsidR="00DE569E">
        <w:rPr>
          <w:b/>
          <w:bCs/>
          <w:noProof/>
        </w:rPr>
        <w:t>26</w:t>
      </w:r>
      <w:r w:rsidRPr="00F511C4">
        <w:rPr>
          <w:b/>
          <w:bCs/>
        </w:rPr>
        <w:fldChar w:fldCharType="end"/>
      </w:r>
      <w:r w:rsidR="00875BEC">
        <w:rPr>
          <w:b/>
          <w:bCs/>
        </w:rPr>
        <w:t>.</w:t>
      </w:r>
      <w:r w:rsidRPr="00F511C4">
        <w:rPr>
          <w:b/>
          <w:bCs/>
        </w:rPr>
        <w:t xml:space="preserve"> Prikaz kriterija filtriranja</w:t>
      </w:r>
      <w:bookmarkEnd w:id="70"/>
      <w:bookmarkEnd w:id="71"/>
    </w:p>
    <w:p w14:paraId="78139A92" w14:textId="73AAB954" w:rsidR="007F0522" w:rsidRDefault="00F511C4" w:rsidP="007F0522">
      <w:pPr>
        <w:ind w:left="709"/>
      </w:pPr>
      <w:r w:rsidRPr="00F511C4">
        <w:t xml:space="preserve">Filter se </w:t>
      </w:r>
      <w:r w:rsidR="0067036D">
        <w:t>uklanja</w:t>
      </w:r>
      <w:r w:rsidRPr="00F511C4">
        <w:t xml:space="preserve"> isključivanjem potvrdnog okvira koji se nalazi s lijeve strane navedenog filtera (Slika </w:t>
      </w:r>
      <w:r w:rsidR="00B32835">
        <w:t>2</w:t>
      </w:r>
      <w:r w:rsidR="00AA2785">
        <w:t>7</w:t>
      </w:r>
      <w:r w:rsidR="00875BEC">
        <w:t>.</w:t>
      </w:r>
      <w:r w:rsidRPr="00F511C4">
        <w:t xml:space="preserve">). </w:t>
      </w: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7F0522" w:rsidRPr="0041078F" w14:paraId="55D852F5" w14:textId="77777777" w:rsidTr="00BB5A38">
        <w:tc>
          <w:tcPr>
            <w:tcW w:w="1271" w:type="dxa"/>
          </w:tcPr>
          <w:p w14:paraId="05BB33CE" w14:textId="77777777" w:rsidR="007F0522" w:rsidRPr="0041078F" w:rsidRDefault="007F0522" w:rsidP="00BB5A38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41078F">
              <w:rPr>
                <w:noProof/>
              </w:rPr>
              <w:lastRenderedPageBreak/>
              <w:drawing>
                <wp:inline distT="0" distB="0" distL="0" distR="0" wp14:anchorId="66F36E8C" wp14:editId="23E4E021">
                  <wp:extent cx="360000" cy="360000"/>
                  <wp:effectExtent l="0" t="0" r="2540" b="2540"/>
                  <wp:docPr id="318" name="Slika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3299EAFA" w14:textId="7794BBD4" w:rsidR="007F0522" w:rsidRPr="0041078F" w:rsidRDefault="00A64028" w:rsidP="00E20470">
            <w:pPr>
              <w:jc w:val="both"/>
              <w:rPr>
                <w:rFonts w:ascii="Arial" w:eastAsia="Times New Roman" w:hAnsi="Arial" w:cs="Arial"/>
              </w:rPr>
            </w:pPr>
            <w:r w:rsidRPr="0041078F">
              <w:rPr>
                <w:rFonts w:ascii="Arial" w:eastAsia="Times New Roman" w:hAnsi="Arial" w:cs="Arial"/>
              </w:rPr>
              <w:t>Isključivanjem potvrdnoga o</w:t>
            </w:r>
            <w:r w:rsidR="0041078F" w:rsidRPr="0041078F">
              <w:rPr>
                <w:rFonts w:ascii="Arial" w:eastAsia="Times New Roman" w:hAnsi="Arial" w:cs="Arial"/>
              </w:rPr>
              <w:t xml:space="preserve">kvira uklanja se samo djelovanje filtera, ali ne i sam filter. On </w:t>
            </w:r>
            <w:r w:rsidR="0041078F" w:rsidRPr="0041078F">
              <w:rPr>
                <w:rFonts w:ascii="Arial" w:hAnsi="Arial" w:cs="Arial"/>
              </w:rPr>
              <w:t xml:space="preserve">ostaje zapamćen i može se kasnije aktivirati. Za brisanje filtera koristi se gumb </w:t>
            </w:r>
            <w:r w:rsidR="0041078F" w:rsidRPr="0041078F">
              <w:rPr>
                <w:rFonts w:ascii="Arial" w:hAnsi="Arial" w:cs="Arial"/>
                <w:i/>
                <w:iCs/>
              </w:rPr>
              <w:t>Brisanje filtera</w:t>
            </w:r>
            <w:r w:rsidR="0041078F" w:rsidRPr="0041078F">
              <w:rPr>
                <w:rFonts w:ascii="Arial" w:hAnsi="Arial" w:cs="Arial"/>
              </w:rPr>
              <w:t>.</w:t>
            </w:r>
          </w:p>
        </w:tc>
      </w:tr>
    </w:tbl>
    <w:p w14:paraId="02ECAA09" w14:textId="2460B41F" w:rsidR="00F511C4" w:rsidRPr="00F511C4" w:rsidRDefault="00614870" w:rsidP="00E53EBA">
      <w:pPr>
        <w:keepNext/>
        <w:ind w:left="709"/>
        <w:jc w:val="center"/>
      </w:pPr>
      <w:r w:rsidRPr="00F511C4">
        <w:rPr>
          <w:noProof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5EC0ADA9" wp14:editId="047FE583">
                <wp:simplePos x="0" y="0"/>
                <wp:positionH relativeFrom="column">
                  <wp:posOffset>398780</wp:posOffset>
                </wp:positionH>
                <wp:positionV relativeFrom="paragraph">
                  <wp:posOffset>339090</wp:posOffset>
                </wp:positionV>
                <wp:extent cx="177800" cy="117475"/>
                <wp:effectExtent l="0" t="19050" r="31750" b="34925"/>
                <wp:wrapNone/>
                <wp:docPr id="226" name="Strelica: desno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800" cy="117475"/>
                        </a:xfrm>
                        <a:prstGeom prst="rightArrow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D6EA14C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Strelica: desno 226" o:spid="_x0000_s1026" type="#_x0000_t13" style="position:absolute;margin-left:31.4pt;margin-top:26.7pt;width:14pt;height:9.25pt;z-index:251658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" adj="14464" fillcolor="#4f81bd" strokecolor="#385d8a" strokeweight="2pt"/>
            </w:pict>
          </mc:Fallback>
        </mc:AlternateContent>
      </w:r>
      <w:r w:rsidRPr="00F511C4">
        <w:rPr>
          <w:noProof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5DB0DA4A" wp14:editId="639F2981">
                <wp:simplePos x="0" y="0"/>
                <wp:positionH relativeFrom="column">
                  <wp:posOffset>5135880</wp:posOffset>
                </wp:positionH>
                <wp:positionV relativeFrom="paragraph">
                  <wp:posOffset>338455</wp:posOffset>
                </wp:positionV>
                <wp:extent cx="463550" cy="155575"/>
                <wp:effectExtent l="0" t="0" r="12700" b="15875"/>
                <wp:wrapNone/>
                <wp:docPr id="225" name="Pravokutnik: zaobljeni kutovi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550" cy="1555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ABFF7EC" id="Pravokutnik: zaobljeni kutovi 225" o:spid="_x0000_s1026" style="position:absolute;margin-left:404.4pt;margin-top:26.65pt;width:36.5pt;height:12.25pt;z-index:2516582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" filled="f" strokecolor="red" strokeweight="2pt"/>
            </w:pict>
          </mc:Fallback>
        </mc:AlternateContent>
      </w:r>
      <w:r w:rsidR="00DD3998">
        <w:rPr>
          <w:noProof/>
        </w:rPr>
        <w:drawing>
          <wp:inline distT="0" distB="0" distL="0" distR="0" wp14:anchorId="51857F1E" wp14:editId="492A662F">
            <wp:extent cx="5039062" cy="572356"/>
            <wp:effectExtent l="12700" t="12700" r="15875" b="12065"/>
            <wp:docPr id="2051" name="Slika 2051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Slika 317" descr="Slika na kojoj se prikazuje stol&#10;&#10;Opis je automatski generiran"/>
                    <pic:cNvPicPr/>
                  </pic:nvPicPr>
                  <pic:blipFill rotWithShape="1">
                    <a:blip r:embed="rId84"/>
                    <a:srcRect t="78160"/>
                    <a:stretch/>
                  </pic:blipFill>
                  <pic:spPr bwMode="auto">
                    <a:xfrm>
                      <a:off x="0" y="0"/>
                      <a:ext cx="5040000" cy="57246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43BDF6" w14:textId="1FF6BF03" w:rsidR="00F511C4" w:rsidRPr="00F511C4" w:rsidRDefault="00F511C4" w:rsidP="00F511C4">
      <w:pPr>
        <w:jc w:val="center"/>
        <w:rPr>
          <w:b/>
          <w:bCs/>
        </w:rPr>
      </w:pPr>
      <w:bookmarkStart w:id="72" w:name="_Toc116917536"/>
      <w:bookmarkStart w:id="73" w:name="_Toc128322285"/>
      <w:r w:rsidRPr="00F511C4">
        <w:rPr>
          <w:b/>
          <w:bCs/>
        </w:rPr>
        <w:t xml:space="preserve">Slika </w:t>
      </w:r>
      <w:r w:rsidRPr="00F511C4">
        <w:rPr>
          <w:b/>
          <w:bCs/>
        </w:rPr>
        <w:fldChar w:fldCharType="begin"/>
      </w:r>
      <w:r w:rsidRPr="00F511C4">
        <w:rPr>
          <w:b/>
          <w:bCs/>
        </w:rPr>
        <w:instrText xml:space="preserve"> SEQ Slika \* ARABIC </w:instrText>
      </w:r>
      <w:r w:rsidRPr="00F511C4">
        <w:rPr>
          <w:b/>
          <w:bCs/>
        </w:rPr>
        <w:fldChar w:fldCharType="separate"/>
      </w:r>
      <w:r w:rsidR="00DE569E">
        <w:rPr>
          <w:b/>
          <w:bCs/>
          <w:noProof/>
        </w:rPr>
        <w:t>27</w:t>
      </w:r>
      <w:r w:rsidRPr="00F511C4">
        <w:rPr>
          <w:b/>
          <w:bCs/>
        </w:rPr>
        <w:fldChar w:fldCharType="end"/>
      </w:r>
      <w:r w:rsidR="00875BEC">
        <w:rPr>
          <w:b/>
          <w:bCs/>
        </w:rPr>
        <w:t>.</w:t>
      </w:r>
      <w:r w:rsidRPr="00F511C4">
        <w:rPr>
          <w:b/>
          <w:bCs/>
        </w:rPr>
        <w:t xml:space="preserve"> Uklanjanje i brisanje filtera</w:t>
      </w:r>
      <w:bookmarkEnd w:id="72"/>
      <w:bookmarkEnd w:id="73"/>
    </w:p>
    <w:p w14:paraId="5DDB6407" w14:textId="48FCDC40" w:rsidR="00F511C4" w:rsidRPr="00F511C4" w:rsidRDefault="00F511C4" w:rsidP="00F511C4">
      <w:pPr>
        <w:keepNext/>
        <w:spacing w:before="480"/>
        <w:ind w:left="851" w:hanging="851"/>
        <w:jc w:val="left"/>
        <w:outlineLvl w:val="3"/>
        <w:rPr>
          <w:b/>
          <w:bCs/>
          <w:sz w:val="28"/>
          <w:szCs w:val="32"/>
        </w:rPr>
      </w:pPr>
      <w:bookmarkStart w:id="74" w:name="_Toc116917503"/>
      <w:bookmarkStart w:id="75" w:name="_Toc128377556"/>
      <w:r w:rsidRPr="00F511C4">
        <w:rPr>
          <w:b/>
          <w:bCs/>
          <w:sz w:val="28"/>
          <w:szCs w:val="32"/>
        </w:rPr>
        <w:t>Sortiranje podataka</w:t>
      </w:r>
      <w:bookmarkEnd w:id="74"/>
      <w:bookmarkEnd w:id="75"/>
    </w:p>
    <w:p w14:paraId="6300286B" w14:textId="11B7B1AD" w:rsidR="00314000" w:rsidRDefault="00F511C4" w:rsidP="00314000">
      <w:pPr>
        <w:rPr>
          <w:noProof/>
        </w:rPr>
      </w:pPr>
      <w:r w:rsidRPr="00F511C4">
        <w:t xml:space="preserve">Podatke </w:t>
      </w:r>
      <w:r w:rsidR="00187589">
        <w:t xml:space="preserve">koji se nalaze </w:t>
      </w:r>
      <w:r w:rsidRPr="00F511C4">
        <w:t xml:space="preserve">u obrascima u obliku tablica moguće </w:t>
      </w:r>
      <w:r w:rsidR="007535FF">
        <w:t>je</w:t>
      </w:r>
      <w:r w:rsidRPr="00F511C4">
        <w:t xml:space="preserve"> sortirati po </w:t>
      </w:r>
      <w:r w:rsidR="005A00F1">
        <w:t xml:space="preserve">nazivima stupaca. </w:t>
      </w:r>
      <w:r w:rsidRPr="00F511C4">
        <w:t>Za pokretanje sortiranja dovoljno je kliknuti na naziv stupca u kojemu se nalaze poda</w:t>
      </w:r>
      <w:r w:rsidR="00875BEC">
        <w:t>t</w:t>
      </w:r>
      <w:r w:rsidRPr="00F511C4">
        <w:t>ci koje treba sortirati. Tada se pored naziva prikazuje strelica kojom se bira smjer sortiranja – uzlazno ili silazno (</w:t>
      </w:r>
      <w:r w:rsidR="00314000">
        <w:t>S</w:t>
      </w:r>
      <w:r w:rsidRPr="00F511C4">
        <w:t xml:space="preserve">lika </w:t>
      </w:r>
      <w:r w:rsidR="0045155B">
        <w:t>2</w:t>
      </w:r>
      <w:r w:rsidR="00FE558E">
        <w:t>8</w:t>
      </w:r>
      <w:r w:rsidR="00875BEC">
        <w:t>.</w:t>
      </w:r>
      <w:r w:rsidRPr="00F511C4">
        <w:t xml:space="preserve">). Sortiranje se pokreće odabirom smjera sortiranja </w:t>
      </w:r>
      <w:r w:rsidR="00875BEC">
        <w:t>i</w:t>
      </w:r>
      <w:r w:rsidRPr="00F511C4">
        <w:t xml:space="preserve"> u tablici </w:t>
      </w:r>
      <w:r w:rsidR="00875BEC">
        <w:t xml:space="preserve">se </w:t>
      </w:r>
      <w:r w:rsidRPr="00F511C4">
        <w:t>poda</w:t>
      </w:r>
      <w:r w:rsidR="00875BEC">
        <w:t>t</w:t>
      </w:r>
      <w:r w:rsidRPr="00F511C4">
        <w:t xml:space="preserve">ci </w:t>
      </w:r>
      <w:r w:rsidR="00875BEC" w:rsidRPr="00F511C4">
        <w:t xml:space="preserve">prikazuju </w:t>
      </w:r>
      <w:r w:rsidRPr="00F511C4">
        <w:t>sukladno odabranom smjeru sortiranja</w:t>
      </w:r>
      <w:r w:rsidR="00314000">
        <w:rPr>
          <w:noProof/>
        </w:rPr>
        <w:t>.</w:t>
      </w:r>
    </w:p>
    <w:p w14:paraId="3CF37B69" w14:textId="0F4F7C83" w:rsidR="00F511C4" w:rsidRPr="00F511C4" w:rsidRDefault="00314000" w:rsidP="00314000">
      <w:pPr>
        <w:jc w:val="center"/>
      </w:pPr>
      <w:r w:rsidRPr="00F511C4">
        <w:rPr>
          <w:noProof/>
        </w:rPr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1EBBE11B" wp14:editId="5825A1E2">
                <wp:simplePos x="0" y="0"/>
                <wp:positionH relativeFrom="column">
                  <wp:posOffset>570865</wp:posOffset>
                </wp:positionH>
                <wp:positionV relativeFrom="paragraph">
                  <wp:posOffset>300990</wp:posOffset>
                </wp:positionV>
                <wp:extent cx="1529170" cy="242455"/>
                <wp:effectExtent l="0" t="0" r="13970" b="24765"/>
                <wp:wrapNone/>
                <wp:docPr id="2028" name="Pravokutnik: zaobljeni kutovi 20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9170" cy="24245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5929F73" id="Pravokutnik: zaobljeni kutovi 2028" o:spid="_x0000_s1026" style="position:absolute;margin-left:44.95pt;margin-top:23.7pt;width:120.4pt;height:19.1pt;z-index:2516582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" filled="f" strokecolor="red" strokeweight="2pt"/>
            </w:pict>
          </mc:Fallback>
        </mc:AlternateContent>
      </w:r>
      <w:r w:rsidR="00E76351">
        <w:rPr>
          <w:noProof/>
        </w:rPr>
        <w:drawing>
          <wp:inline distT="0" distB="0" distL="0" distR="0" wp14:anchorId="5B1957B2" wp14:editId="71FEB73B">
            <wp:extent cx="5040000" cy="1983771"/>
            <wp:effectExtent l="19050" t="19050" r="27305" b="16510"/>
            <wp:docPr id="2048" name="Slika 2048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" name="Slika 2048" descr="Slika na kojoj se prikazuje stol&#10;&#10;Opis je automatski generiran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983771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3D24309" w14:textId="4F27FD22" w:rsidR="00F511C4" w:rsidRPr="00F511C4" w:rsidRDefault="00F511C4" w:rsidP="00F511C4">
      <w:pPr>
        <w:jc w:val="center"/>
        <w:rPr>
          <w:b/>
          <w:bCs/>
        </w:rPr>
      </w:pPr>
      <w:bookmarkStart w:id="76" w:name="_Toc116917537"/>
      <w:bookmarkStart w:id="77" w:name="_Toc128322286"/>
      <w:r w:rsidRPr="00F511C4">
        <w:rPr>
          <w:b/>
          <w:bCs/>
        </w:rPr>
        <w:t xml:space="preserve">Slika </w:t>
      </w:r>
      <w:r w:rsidRPr="00F511C4">
        <w:rPr>
          <w:b/>
          <w:bCs/>
        </w:rPr>
        <w:fldChar w:fldCharType="begin"/>
      </w:r>
      <w:r w:rsidRPr="00F511C4">
        <w:rPr>
          <w:b/>
          <w:bCs/>
        </w:rPr>
        <w:instrText xml:space="preserve"> SEQ Slika \* ARABIC </w:instrText>
      </w:r>
      <w:r w:rsidRPr="00F511C4">
        <w:rPr>
          <w:b/>
          <w:bCs/>
        </w:rPr>
        <w:fldChar w:fldCharType="separate"/>
      </w:r>
      <w:r w:rsidR="00DE569E">
        <w:rPr>
          <w:b/>
          <w:bCs/>
          <w:noProof/>
        </w:rPr>
        <w:t>28</w:t>
      </w:r>
      <w:r w:rsidRPr="00F511C4">
        <w:rPr>
          <w:b/>
          <w:bCs/>
        </w:rPr>
        <w:fldChar w:fldCharType="end"/>
      </w:r>
      <w:r w:rsidR="00875BEC">
        <w:rPr>
          <w:b/>
          <w:bCs/>
        </w:rPr>
        <w:t>.</w:t>
      </w:r>
      <w:r w:rsidRPr="00F511C4">
        <w:rPr>
          <w:b/>
          <w:bCs/>
        </w:rPr>
        <w:t xml:space="preserve"> Sortiranje podataka</w:t>
      </w:r>
      <w:bookmarkEnd w:id="76"/>
      <w:r w:rsidR="00DD6349">
        <w:rPr>
          <w:b/>
          <w:bCs/>
        </w:rPr>
        <w:t xml:space="preserve"> prema nazivu stupca</w:t>
      </w:r>
      <w:bookmarkEnd w:id="77"/>
    </w:p>
    <w:p w14:paraId="1E2BAC72" w14:textId="59F8AA0D" w:rsidR="00D268AA" w:rsidRDefault="00D268AA" w:rsidP="00124182">
      <w:pPr>
        <w:pStyle w:val="Naslov3"/>
      </w:pPr>
      <w:bookmarkStart w:id="78" w:name="_Toc116917510"/>
      <w:bookmarkStart w:id="79" w:name="_Toc128377557"/>
      <w:bookmarkEnd w:id="10"/>
      <w:r>
        <w:t xml:space="preserve">Korisničke upute, </w:t>
      </w:r>
      <w:r w:rsidR="00EB4B3D">
        <w:t xml:space="preserve">pomoć i osnovne informacije o </w:t>
      </w:r>
      <w:r>
        <w:t>pro</w:t>
      </w:r>
      <w:bookmarkEnd w:id="78"/>
      <w:r w:rsidR="00EB4B3D">
        <w:t>jektu e-Upisi</w:t>
      </w:r>
      <w:bookmarkEnd w:id="79"/>
    </w:p>
    <w:p w14:paraId="0C835501" w14:textId="39C605F1" w:rsidR="00D268AA" w:rsidRDefault="000D38CC" w:rsidP="000D38CC">
      <w:pPr>
        <w:keepNext/>
        <w:rPr>
          <w:noProof/>
        </w:rPr>
      </w:pPr>
      <w:r w:rsidRPr="000D38CC">
        <w:t>U sustavu su postavljene korisničke upute, kontakt</w:t>
      </w:r>
      <w:r w:rsidR="00875BEC">
        <w:t>ni</w:t>
      </w:r>
      <w:r w:rsidRPr="000D38CC">
        <w:t xml:space="preserve"> poda</w:t>
      </w:r>
      <w:r w:rsidR="00875BEC">
        <w:t>t</w:t>
      </w:r>
      <w:r w:rsidRPr="000D38CC">
        <w:t>ci za pomoć i podršku te osnovne informacije o pro</w:t>
      </w:r>
      <w:r>
        <w:t>jektu e-Upis</w:t>
      </w:r>
      <w:r w:rsidR="00875BEC">
        <w:t>i</w:t>
      </w:r>
      <w:r>
        <w:t xml:space="preserve">. Nalaze se </w:t>
      </w:r>
      <w:r w:rsidR="002E41F1">
        <w:t>na dnu izbornika</w:t>
      </w:r>
      <w:r w:rsidR="00787912">
        <w:t xml:space="preserve">, u karticama </w:t>
      </w:r>
      <w:r w:rsidR="00787912" w:rsidRPr="00CC1B62">
        <w:rPr>
          <w:i/>
          <w:iCs/>
        </w:rPr>
        <w:t>Korisničke u</w:t>
      </w:r>
      <w:r w:rsidR="002E41F1" w:rsidRPr="00CC1B62">
        <w:rPr>
          <w:i/>
          <w:iCs/>
        </w:rPr>
        <w:t>pute</w:t>
      </w:r>
      <w:r w:rsidR="002E41F1">
        <w:t xml:space="preserve">, </w:t>
      </w:r>
      <w:r w:rsidR="002E41F1" w:rsidRPr="00CC1B62">
        <w:rPr>
          <w:i/>
          <w:iCs/>
        </w:rPr>
        <w:t>Pomoć i podrška</w:t>
      </w:r>
      <w:r w:rsidR="002E41F1">
        <w:t xml:space="preserve"> i </w:t>
      </w:r>
      <w:r w:rsidR="002E41F1" w:rsidRPr="00CC1B62">
        <w:rPr>
          <w:i/>
          <w:iCs/>
        </w:rPr>
        <w:t>O programu</w:t>
      </w:r>
      <w:r w:rsidR="00CC1B62">
        <w:rPr>
          <w:i/>
          <w:iCs/>
        </w:rPr>
        <w:t xml:space="preserve"> </w:t>
      </w:r>
      <w:r w:rsidR="00E76BBE">
        <w:t>(Slika 29</w:t>
      </w:r>
      <w:r w:rsidR="00875BEC">
        <w:t>.</w:t>
      </w:r>
      <w:r w:rsidR="00E76BBE">
        <w:t>)</w:t>
      </w:r>
      <w:r w:rsidRPr="000D38CC">
        <w:t>.</w:t>
      </w:r>
    </w:p>
    <w:p w14:paraId="3052C5EB" w14:textId="585EF40C" w:rsidR="000D38CC" w:rsidRDefault="00E55C17" w:rsidP="00E76BBE">
      <w:pPr>
        <w:keepNext/>
        <w:jc w:val="center"/>
      </w:pPr>
      <w:r>
        <w:rPr>
          <w:noProof/>
        </w:rPr>
        <w:drawing>
          <wp:inline distT="0" distB="0" distL="0" distR="0" wp14:anchorId="4DC55271" wp14:editId="224C79C4">
            <wp:extent cx="2160000" cy="1082182"/>
            <wp:effectExtent l="12700" t="12700" r="12065" b="10160"/>
            <wp:docPr id="2049" name="Slika 2049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Slika 2049" descr="Slika na kojoj se prikazuje tekst&#10;&#10;Opis je automatski generiran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08218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560B4B2" w14:textId="7CDEC8FC" w:rsidR="00D268AA" w:rsidRDefault="00D268AA" w:rsidP="00D268AA">
      <w:pPr>
        <w:pStyle w:val="Opisslike"/>
        <w:jc w:val="center"/>
      </w:pPr>
      <w:bookmarkStart w:id="80" w:name="_Toc116917568"/>
      <w:bookmarkStart w:id="81" w:name="_Toc128322287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29</w:t>
      </w:r>
      <w:r>
        <w:fldChar w:fldCharType="end"/>
      </w:r>
      <w:r w:rsidR="00875BEC">
        <w:t>.</w:t>
      </w:r>
      <w:r>
        <w:t xml:space="preserve"> Izbornici </w:t>
      </w:r>
      <w:r w:rsidRPr="003A2CEE">
        <w:rPr>
          <w:i/>
          <w:iCs/>
        </w:rPr>
        <w:t>Korisničke upute</w:t>
      </w:r>
      <w:r>
        <w:t xml:space="preserve">, </w:t>
      </w:r>
      <w:r w:rsidRPr="003A2CEE">
        <w:rPr>
          <w:i/>
          <w:iCs/>
        </w:rPr>
        <w:t>Pomoć i podrška</w:t>
      </w:r>
      <w:r>
        <w:t xml:space="preserve"> i </w:t>
      </w:r>
      <w:r w:rsidRPr="003A2CEE">
        <w:rPr>
          <w:i/>
          <w:iCs/>
        </w:rPr>
        <w:t>O programu</w:t>
      </w:r>
      <w:bookmarkEnd w:id="80"/>
      <w:bookmarkEnd w:id="81"/>
    </w:p>
    <w:p w14:paraId="5F930FA5" w14:textId="5C57B4DB" w:rsidR="004E7A3A" w:rsidRDefault="00D268AA" w:rsidP="00D268AA">
      <w:r>
        <w:lastRenderedPageBreak/>
        <w:t xml:space="preserve">U izborniku </w:t>
      </w:r>
      <w:r w:rsidRPr="00653CFD">
        <w:rPr>
          <w:i/>
          <w:iCs/>
        </w:rPr>
        <w:t>Korisničke upute</w:t>
      </w:r>
      <w:r>
        <w:t xml:space="preserve"> nalazi se poveznica na dokument s uputama za rad u sustavu. Izbornik </w:t>
      </w:r>
      <w:r w:rsidRPr="00653CFD">
        <w:rPr>
          <w:i/>
          <w:iCs/>
        </w:rPr>
        <w:t>Pomoć i podrška</w:t>
      </w:r>
      <w:r>
        <w:t xml:space="preserve"> sadrži informacije o službi za korisnike</w:t>
      </w:r>
      <w:r w:rsidR="007825A3">
        <w:t>, a k</w:t>
      </w:r>
      <w:r>
        <w:t xml:space="preserve">likom na mogućnost </w:t>
      </w:r>
      <w:r w:rsidRPr="00E92939">
        <w:rPr>
          <w:i/>
          <w:iCs/>
        </w:rPr>
        <w:t>O programu</w:t>
      </w:r>
      <w:r>
        <w:t xml:space="preserve"> prikazat će se osnovne informacije o projektu e-Upisi i n</w:t>
      </w:r>
      <w:r w:rsidR="001800D5">
        <w:t>jegovim nositeljima</w:t>
      </w:r>
      <w:r>
        <w:t>.</w:t>
      </w:r>
    </w:p>
    <w:p w14:paraId="4388FD90" w14:textId="77777777" w:rsidR="004E7A3A" w:rsidRDefault="004E7A3A">
      <w:r>
        <w:br w:type="page"/>
      </w:r>
    </w:p>
    <w:p w14:paraId="17B6848A" w14:textId="4586AD51" w:rsidR="00D268AA" w:rsidRDefault="004E7A3A" w:rsidP="004E7A3A">
      <w:pPr>
        <w:pStyle w:val="Naslov3"/>
      </w:pPr>
      <w:bookmarkStart w:id="82" w:name="_Toc128377558"/>
      <w:r w:rsidRPr="004E7A3A">
        <w:lastRenderedPageBreak/>
        <w:t>Pregled mogućnosti članov</w:t>
      </w:r>
      <w:r>
        <w:t>a</w:t>
      </w:r>
      <w:r w:rsidRPr="004E7A3A">
        <w:t xml:space="preserve"> upisnih povjerenstava </w:t>
      </w:r>
      <w:r>
        <w:t>osnovnih</w:t>
      </w:r>
      <w:r w:rsidRPr="004E7A3A">
        <w:t xml:space="preserve"> škola</w:t>
      </w:r>
      <w:bookmarkEnd w:id="82"/>
    </w:p>
    <w:p w14:paraId="6D87E5E1" w14:textId="0CF28FF3" w:rsidR="004E7A3A" w:rsidRDefault="004E7A3A" w:rsidP="004E7A3A">
      <w:r>
        <w:t xml:space="preserve">Upisno povjerenstvo u osnovnim školama sastoji se od predsjednika i članova. </w:t>
      </w:r>
      <w:r w:rsidR="00D9769E" w:rsidRPr="00D9769E">
        <w:t xml:space="preserve">Članove upisnog povjerenstva imenuje </w:t>
      </w:r>
      <w:r w:rsidR="001B3A7E">
        <w:t xml:space="preserve">i </w:t>
      </w:r>
      <w:r w:rsidR="00FD52B9">
        <w:t xml:space="preserve">u sustav </w:t>
      </w:r>
      <w:r w:rsidR="001B3A7E">
        <w:t>dodaje ravnatelj osnovne škole.</w:t>
      </w:r>
      <w:r w:rsidR="00D9769E" w:rsidRPr="00D9769E">
        <w:t xml:space="preserve"> Imenovanje nije potrebno dostavljati </w:t>
      </w:r>
      <w:r w:rsidR="00C46537">
        <w:t>MZO</w:t>
      </w:r>
      <w:r w:rsidR="00FD52B9">
        <w:t>-u</w:t>
      </w:r>
      <w:r w:rsidR="00C46537">
        <w:t xml:space="preserve"> ili CARNET-u, već</w:t>
      </w:r>
      <w:r w:rsidR="000C6987">
        <w:t xml:space="preserve"> se ono čuva u školi. </w:t>
      </w: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4E7A3A" w:rsidRPr="00546449" w14:paraId="702D27C4" w14:textId="77777777">
        <w:tc>
          <w:tcPr>
            <w:tcW w:w="1271" w:type="dxa"/>
          </w:tcPr>
          <w:p w14:paraId="118AD277" w14:textId="77777777" w:rsidR="004E7A3A" w:rsidRPr="00546449" w:rsidRDefault="004E7A3A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>
              <w:rPr>
                <w:noProof/>
              </w:rPr>
              <w:drawing>
                <wp:inline distT="0" distB="0" distL="0" distR="0" wp14:anchorId="0F5B7D5F" wp14:editId="43E56008">
                  <wp:extent cx="360000" cy="324000"/>
                  <wp:effectExtent l="0" t="0" r="2540" b="0"/>
                  <wp:docPr id="270" name="Slika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lika 19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15B8DE19" w14:textId="77777777" w:rsidR="004E7A3A" w:rsidRPr="002566EB" w:rsidRDefault="004E7A3A">
            <w:pPr>
              <w:rPr>
                <w:rFonts w:ascii="Arial" w:eastAsia="Times New Roman" w:hAnsi="Arial" w:cs="Arial"/>
              </w:rPr>
            </w:pPr>
            <w:r w:rsidRPr="0067433B">
              <w:rPr>
                <w:rFonts w:ascii="Arial" w:eastAsia="Times New Roman" w:hAnsi="Arial" w:cs="Arial"/>
              </w:rPr>
              <w:t>Povjerenstvo je tijekom cijelog upisnog procesa dužno pratiti ispravnost podataka o ustanovi i učenicima.</w:t>
            </w:r>
          </w:p>
        </w:tc>
      </w:tr>
    </w:tbl>
    <w:p w14:paraId="2E4BC236" w14:textId="77777777" w:rsidR="000B78CA" w:rsidRDefault="000B78CA" w:rsidP="000B78CA">
      <w:pPr>
        <w:pStyle w:val="Naslov4"/>
      </w:pPr>
      <w:bookmarkStart w:id="83" w:name="_Toc128377559"/>
      <w:r>
        <w:t>Dodavanje članova upisnog povjerenstva u sustav NISpuSŠ</w:t>
      </w:r>
      <w:bookmarkEnd w:id="83"/>
    </w:p>
    <w:p w14:paraId="498AED0D" w14:textId="1ADAA3FE" w:rsidR="00C7116E" w:rsidRPr="00C7116E" w:rsidRDefault="00B2578E" w:rsidP="00C7116E">
      <w:r>
        <w:t xml:space="preserve">Ravnatelj </w:t>
      </w:r>
      <w:r w:rsidR="00FA72EA">
        <w:t xml:space="preserve">i razrednici osmih razreda </w:t>
      </w:r>
      <w:r w:rsidR="00AA04BB">
        <w:t>(bez obzira na to jesu li članovi upisnoga povjerenstva)</w:t>
      </w:r>
      <w:r w:rsidR="00FD52B9">
        <w:t xml:space="preserve"> </w:t>
      </w:r>
      <w:r w:rsidR="00F21014" w:rsidRPr="00F21014">
        <w:t>u sustav NISpuSŠ</w:t>
      </w:r>
      <w:r w:rsidR="000B78CA" w:rsidRPr="005369D4">
        <w:t xml:space="preserve"> automatski </w:t>
      </w:r>
      <w:r w:rsidR="00FD52B9">
        <w:t xml:space="preserve">se </w:t>
      </w:r>
      <w:r w:rsidR="000B78CA" w:rsidRPr="005369D4">
        <w:t>povlač</w:t>
      </w:r>
      <w:r w:rsidR="00FA72EA">
        <w:t>e</w:t>
      </w:r>
      <w:r w:rsidR="000B78CA" w:rsidRPr="005369D4">
        <w:t xml:space="preserve"> iz sustava e-Matica</w:t>
      </w:r>
      <w:r w:rsidR="00FA72EA">
        <w:t xml:space="preserve">. </w:t>
      </w:r>
      <w:r w:rsidR="006639DA">
        <w:t>Ostale članove upisnoga povjerenstva u sustav dodaje ravnatelj</w:t>
      </w:r>
      <w:r w:rsidR="00C7116E">
        <w:t xml:space="preserve"> kroz kartice u izborniku </w:t>
      </w:r>
      <w:r w:rsidR="00C7116E" w:rsidRPr="5BFEBA92">
        <w:rPr>
          <w:i/>
          <w:iCs/>
        </w:rPr>
        <w:t>Korisnici sustava</w:t>
      </w:r>
      <w:r w:rsidR="00FD52B9">
        <w:rPr>
          <w:i/>
          <w:iCs/>
        </w:rPr>
        <w:t xml:space="preserve"> </w:t>
      </w:r>
      <w:r w:rsidR="00C7116E" w:rsidRPr="5BFEBA92">
        <w:rPr>
          <w:i/>
          <w:iCs/>
        </w:rPr>
        <w:t>/</w:t>
      </w:r>
      <w:r w:rsidR="00FD52B9">
        <w:rPr>
          <w:i/>
          <w:iCs/>
        </w:rPr>
        <w:t xml:space="preserve"> </w:t>
      </w:r>
      <w:r w:rsidR="00C7116E" w:rsidRPr="5BFEBA92">
        <w:rPr>
          <w:i/>
          <w:iCs/>
        </w:rPr>
        <w:t>Korisnici u OŠ</w:t>
      </w:r>
      <w:r w:rsidR="00AA04BB">
        <w:t>.</w:t>
      </w:r>
    </w:p>
    <w:p w14:paraId="185BC28C" w14:textId="77777777" w:rsidR="000B78CA" w:rsidRDefault="000B78CA" w:rsidP="000B78CA">
      <w:pPr>
        <w:pStyle w:val="Naslov5"/>
      </w:pPr>
      <w:r>
        <w:t>Postupak dodavanja članova povjerenstva</w:t>
      </w:r>
    </w:p>
    <w:p w14:paraId="1D983E76" w14:textId="6836A0A9" w:rsidR="009B0DFF" w:rsidRDefault="009879BF" w:rsidP="000B78CA">
      <w:r>
        <w:t xml:space="preserve">Članovi upisnoga povjerenstva </w:t>
      </w:r>
      <w:r w:rsidR="00FD52B9">
        <w:t>osnovne škole</w:t>
      </w:r>
      <w:r>
        <w:t xml:space="preserve"> </w:t>
      </w:r>
      <w:r w:rsidR="00227332">
        <w:t xml:space="preserve">u sustav se dodaju naredbama s kartice </w:t>
      </w:r>
      <w:r w:rsidR="005F5FCB" w:rsidRPr="002E17E5">
        <w:rPr>
          <w:i/>
          <w:iCs/>
        </w:rPr>
        <w:t>Korisnici u OŠ</w:t>
      </w:r>
      <w:r w:rsidR="005F5FCB">
        <w:t xml:space="preserve"> (Izbornik </w:t>
      </w:r>
      <w:r w:rsidR="000B78CA" w:rsidRPr="00AD7B21">
        <w:rPr>
          <w:i/>
          <w:iCs/>
        </w:rPr>
        <w:t>Korisnici</w:t>
      </w:r>
      <w:r w:rsidR="000B78CA" w:rsidRPr="00C662DA">
        <w:t xml:space="preserve"> </w:t>
      </w:r>
      <w:r w:rsidR="000B78CA" w:rsidRPr="00AD7B21">
        <w:rPr>
          <w:i/>
          <w:iCs/>
        </w:rPr>
        <w:t>sustava</w:t>
      </w:r>
      <w:r w:rsidR="00FD52B9">
        <w:rPr>
          <w:i/>
          <w:iCs/>
        </w:rPr>
        <w:t xml:space="preserve"> </w:t>
      </w:r>
      <w:r w:rsidR="000B78CA">
        <w:t>/</w:t>
      </w:r>
      <w:r w:rsidR="00FD52B9">
        <w:t xml:space="preserve"> </w:t>
      </w:r>
      <w:r w:rsidR="000B78CA" w:rsidRPr="00AD7B21">
        <w:rPr>
          <w:i/>
          <w:iCs/>
        </w:rPr>
        <w:t>Korisnici</w:t>
      </w:r>
      <w:r w:rsidR="000B78CA" w:rsidRPr="00C662DA">
        <w:t xml:space="preserve"> </w:t>
      </w:r>
      <w:r w:rsidR="000B78CA" w:rsidRPr="00E2130E">
        <w:rPr>
          <w:i/>
          <w:iCs/>
        </w:rPr>
        <w:t xml:space="preserve">u </w:t>
      </w:r>
      <w:r w:rsidR="00536C62" w:rsidRPr="00E2130E">
        <w:rPr>
          <w:i/>
          <w:iCs/>
        </w:rPr>
        <w:t>osnovnoj</w:t>
      </w:r>
      <w:r w:rsidR="000B78CA" w:rsidRPr="00E2130E">
        <w:rPr>
          <w:i/>
          <w:iCs/>
        </w:rPr>
        <w:t xml:space="preserve"> školi</w:t>
      </w:r>
      <w:r w:rsidR="005F5FCB" w:rsidRPr="005F5FCB">
        <w:t>)</w:t>
      </w:r>
      <w:r w:rsidR="002E17E5">
        <w:t xml:space="preserve">. Za dodavanje novog člana </w:t>
      </w:r>
      <w:r w:rsidR="00EA65C5">
        <w:t xml:space="preserve">najprije je </w:t>
      </w:r>
      <w:r w:rsidR="002E17E5">
        <w:t xml:space="preserve">na alatnoj traci potrebno </w:t>
      </w:r>
      <w:r w:rsidR="00EA65C5">
        <w:t>kliknuti n</w:t>
      </w:r>
      <w:r w:rsidR="00DC4C14">
        <w:t xml:space="preserve">a ikonu </w:t>
      </w:r>
      <w:r w:rsidR="00DC4C14" w:rsidRPr="0037265B">
        <w:rPr>
          <w:noProof/>
        </w:rPr>
        <w:drawing>
          <wp:inline distT="0" distB="0" distL="0" distR="0" wp14:anchorId="4F5FFC7E" wp14:editId="306656C0">
            <wp:extent cx="152413" cy="167655"/>
            <wp:effectExtent l="0" t="0" r="0" b="3810"/>
            <wp:docPr id="306" name="Slika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52413" cy="16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77BF">
        <w:t xml:space="preserve"> </w:t>
      </w:r>
      <w:r w:rsidR="00325540">
        <w:t>(Slika 3</w:t>
      </w:r>
      <w:r w:rsidR="0018554D">
        <w:t>0</w:t>
      </w:r>
      <w:r w:rsidR="00FD52B9">
        <w:t>.</w:t>
      </w:r>
      <w:r w:rsidR="00325540">
        <w:t>)</w:t>
      </w:r>
      <w:r w:rsidR="00550FA9">
        <w:t>.</w:t>
      </w:r>
      <w:r w:rsidR="00325540">
        <w:t xml:space="preserve"> </w:t>
      </w:r>
    </w:p>
    <w:p w14:paraId="5F73A1CF" w14:textId="62FD4379" w:rsidR="009B0DFF" w:rsidRDefault="009B0DFF" w:rsidP="009B0DFF">
      <w:pPr>
        <w:jc w:val="center"/>
      </w:pPr>
      <w:r>
        <w:rPr>
          <w:noProof/>
        </w:rPr>
        <w:drawing>
          <wp:inline distT="0" distB="0" distL="0" distR="0" wp14:anchorId="750A5129" wp14:editId="2ECEA06A">
            <wp:extent cx="4680000" cy="2302849"/>
            <wp:effectExtent l="12700" t="12700" r="6350" b="8890"/>
            <wp:docPr id="2061" name="Slika 2061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" name="Slika 2061" descr="Slika na kojoj se prikazuje stol&#10;&#10;Opis je automatski generiran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230284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5226702" w14:textId="12BE70AD" w:rsidR="00A24200" w:rsidRDefault="00A24200" w:rsidP="00A24200">
      <w:pPr>
        <w:pStyle w:val="Opisslike"/>
        <w:jc w:val="center"/>
      </w:pPr>
      <w:bookmarkStart w:id="84" w:name="_Toc128322288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30</w:t>
      </w:r>
      <w:r>
        <w:fldChar w:fldCharType="end"/>
      </w:r>
      <w:r w:rsidR="00FD52B9">
        <w:t>.</w:t>
      </w:r>
      <w:r>
        <w:t xml:space="preserve"> Dodavanje člana upisnoga povjerenstva</w:t>
      </w:r>
      <w:bookmarkEnd w:id="84"/>
    </w:p>
    <w:p w14:paraId="6B34C383" w14:textId="1F601255" w:rsidR="009B0DFF" w:rsidRDefault="005C3DC9" w:rsidP="000B78CA">
      <w:r>
        <w:t>U sljedećem koraku</w:t>
      </w:r>
      <w:r w:rsidR="004058AB">
        <w:t xml:space="preserve"> (Slika 3</w:t>
      </w:r>
      <w:r w:rsidR="0018554D">
        <w:t>1</w:t>
      </w:r>
      <w:r w:rsidR="00FD52B9">
        <w:t>.</w:t>
      </w:r>
      <w:r w:rsidR="004058AB">
        <w:t>)</w:t>
      </w:r>
      <w:r>
        <w:t xml:space="preserve"> potrebno je iz padajućeg popisa odabrati djelatnika</w:t>
      </w:r>
      <w:r w:rsidR="001E2619">
        <w:t xml:space="preserve"> i dodijeliti mu ulogu (član ili predsjednik upisnoga povjerenstva</w:t>
      </w:r>
      <w:r w:rsidR="009D7660">
        <w:t xml:space="preserve"> </w:t>
      </w:r>
      <w:r w:rsidR="00FD52B9">
        <w:t>osnovne škole</w:t>
      </w:r>
      <w:r w:rsidR="001E2619">
        <w:t>)</w:t>
      </w:r>
      <w:r w:rsidR="009D7660">
        <w:t>.</w:t>
      </w:r>
    </w:p>
    <w:p w14:paraId="64E04E80" w14:textId="77777777" w:rsidR="00F709DE" w:rsidRDefault="00B962BC" w:rsidP="00F709DE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480D389D" wp14:editId="63A8E131">
            <wp:extent cx="4680000" cy="2267246"/>
            <wp:effectExtent l="12700" t="12700" r="6350" b="19050"/>
            <wp:docPr id="2062" name="Slika 2062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" name="Slika 2062" descr="Slika na kojoj se prikazuje stol&#10;&#10;Opis je automatski generiran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226724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885B68C" w14:textId="43AC12A2" w:rsidR="00B962BC" w:rsidRDefault="00F709DE" w:rsidP="00F709DE">
      <w:pPr>
        <w:pStyle w:val="Opisslike"/>
        <w:jc w:val="center"/>
      </w:pPr>
      <w:bookmarkStart w:id="85" w:name="_Toc128322289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31</w:t>
      </w:r>
      <w:r>
        <w:fldChar w:fldCharType="end"/>
      </w:r>
      <w:r w:rsidR="00FD52B9">
        <w:t>.</w:t>
      </w:r>
      <w:r>
        <w:t xml:space="preserve"> Odabir djelatnika i njegove uloge u povjerenstvu</w:t>
      </w:r>
      <w:bookmarkEnd w:id="85"/>
    </w:p>
    <w:p w14:paraId="636F54EC" w14:textId="09DBA461" w:rsidR="006352B5" w:rsidRDefault="002A1E4E" w:rsidP="00BD16EB">
      <w:r>
        <w:t>Unesene promjene sprem</w:t>
      </w:r>
      <w:r w:rsidR="00B3664F">
        <w:t>aju se</w:t>
      </w:r>
      <w:r>
        <w:t xml:space="preserve"> klikom na ikonu </w:t>
      </w:r>
      <w:r w:rsidR="008A2EA1" w:rsidRPr="008A2EA1">
        <w:rPr>
          <w:noProof/>
        </w:rPr>
        <w:drawing>
          <wp:inline distT="0" distB="0" distL="0" distR="0" wp14:anchorId="7FF66C12" wp14:editId="2B9CE6CD">
            <wp:extent cx="171451" cy="200026"/>
            <wp:effectExtent l="0" t="0" r="0" b="9525"/>
            <wp:docPr id="2063" name="Slika 2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71451" cy="200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664F">
        <w:t>.</w:t>
      </w:r>
    </w:p>
    <w:p w14:paraId="143E0818" w14:textId="3B539CD4" w:rsidR="000B78CA" w:rsidRDefault="000B78CA" w:rsidP="000B78CA">
      <w:r>
        <w:t>Dodavanjem u sustav svaki član upisnoga povjerenstva ima jednake ovlasti (osim što jedino ravnatelj može dodavati nove članove povjerenstva), a nakon prijave u sustav prikazuje im se izbornik kao na slici 3</w:t>
      </w:r>
      <w:r w:rsidR="0018554D">
        <w:t>2</w:t>
      </w:r>
      <w:r>
        <w:t>.</w:t>
      </w:r>
    </w:p>
    <w:p w14:paraId="2AC94ECC" w14:textId="5291639A" w:rsidR="000B78CA" w:rsidRDefault="007C6A1D" w:rsidP="000B78CA">
      <w:pPr>
        <w:keepNext/>
        <w:jc w:val="center"/>
      </w:pPr>
      <w:r>
        <w:rPr>
          <w:noProof/>
        </w:rPr>
        <w:drawing>
          <wp:inline distT="0" distB="0" distL="0" distR="0" wp14:anchorId="2EA6DDD1" wp14:editId="0F9E551B">
            <wp:extent cx="1800476" cy="1781424"/>
            <wp:effectExtent l="19050" t="19050" r="9525" b="28575"/>
            <wp:docPr id="5" name="Slika 5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5" descr="Slika na kojoj se prikazuje tekst&#10;&#10;Opis je automatski generiran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476" cy="178142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7E0A5EE" w14:textId="11B451E7" w:rsidR="000B78CA" w:rsidRDefault="000B78CA" w:rsidP="000B78CA">
      <w:pPr>
        <w:pStyle w:val="Opisslike"/>
        <w:jc w:val="center"/>
      </w:pPr>
      <w:bookmarkStart w:id="86" w:name="_Toc128322290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32</w:t>
      </w:r>
      <w:r>
        <w:fldChar w:fldCharType="end"/>
      </w:r>
      <w:r w:rsidR="00FD52B9">
        <w:t>.</w:t>
      </w:r>
      <w:r>
        <w:t xml:space="preserve"> Izbornik s mogućnostima upisnog povjerenstva </w:t>
      </w:r>
      <w:r w:rsidR="00932944">
        <w:t>osnovnih</w:t>
      </w:r>
      <w:r>
        <w:t xml:space="preserve"> škola</w:t>
      </w:r>
      <w:bookmarkEnd w:id="86"/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A611FA" w:rsidRPr="007576BE" w14:paraId="63A52ECA" w14:textId="77777777" w:rsidTr="00BB5A38">
        <w:tc>
          <w:tcPr>
            <w:tcW w:w="1271" w:type="dxa"/>
          </w:tcPr>
          <w:p w14:paraId="07DBA575" w14:textId="645875AF" w:rsidR="00A611FA" w:rsidRPr="007576BE" w:rsidRDefault="007576BE" w:rsidP="007576BE">
            <w:pPr>
              <w:spacing w:before="120" w:after="120"/>
              <w:jc w:val="center"/>
              <w:rPr>
                <w:rFonts w:ascii="Arial" w:eastAsia="Times New Roman" w:hAnsi="Arial" w:cs="Arial"/>
              </w:rPr>
            </w:pPr>
            <w:r>
              <w:rPr>
                <w:noProof/>
              </w:rPr>
              <w:drawing>
                <wp:inline distT="0" distB="0" distL="0" distR="0" wp14:anchorId="30A7A7BF" wp14:editId="2ADB16D1">
                  <wp:extent cx="360000" cy="324000"/>
                  <wp:effectExtent l="0" t="0" r="2540" b="0"/>
                  <wp:docPr id="2065" name="Slika 2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lika 19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10673D3E" w14:textId="5932A9EE" w:rsidR="00A611FA" w:rsidRPr="007576BE" w:rsidRDefault="007576BE" w:rsidP="00BB5A38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7576BE">
              <w:rPr>
                <w:rFonts w:ascii="Arial" w:hAnsi="Arial" w:cs="Arial"/>
              </w:rPr>
              <w:t>Nakon dodavanja u sustav svi članovi trebaju urediti svoje kontakt</w:t>
            </w:r>
            <w:r w:rsidR="00FD52B9">
              <w:rPr>
                <w:rFonts w:ascii="Arial" w:hAnsi="Arial" w:cs="Arial"/>
              </w:rPr>
              <w:t>ne</w:t>
            </w:r>
            <w:r w:rsidRPr="007576BE">
              <w:rPr>
                <w:rFonts w:ascii="Arial" w:hAnsi="Arial" w:cs="Arial"/>
              </w:rPr>
              <w:t xml:space="preserve"> podatke u korisničkom profilu kako bi mogli primati poruke od nadležnih institucija. Postupak unosa i spremanja podataka opisan je na stranici </w:t>
            </w:r>
            <w:r w:rsidR="00204E0B">
              <w:rPr>
                <w:rFonts w:ascii="Arial" w:hAnsi="Arial" w:cs="Arial"/>
              </w:rPr>
              <w:t>16</w:t>
            </w:r>
            <w:r w:rsidR="00FD52B9">
              <w:rPr>
                <w:rFonts w:ascii="Arial" w:hAnsi="Arial" w:cs="Arial"/>
              </w:rPr>
              <w:t>:</w:t>
            </w:r>
            <w:r w:rsidRPr="007576BE">
              <w:rPr>
                <w:rFonts w:ascii="Arial" w:hAnsi="Arial" w:cs="Arial"/>
              </w:rPr>
              <w:t xml:space="preserve"> </w:t>
            </w:r>
            <w:r w:rsidRPr="007576BE">
              <w:rPr>
                <w:rFonts w:ascii="Arial" w:hAnsi="Arial" w:cs="Arial"/>
                <w:i/>
                <w:iCs/>
              </w:rPr>
              <w:t>Postupak uređivanja profila prijavljenog korisnika</w:t>
            </w:r>
            <w:r w:rsidRPr="007576BE">
              <w:rPr>
                <w:rFonts w:ascii="Arial" w:hAnsi="Arial" w:cs="Arial"/>
              </w:rPr>
              <w:t>.</w:t>
            </w:r>
          </w:p>
        </w:tc>
      </w:tr>
    </w:tbl>
    <w:p w14:paraId="562E217F" w14:textId="2442700E" w:rsidR="009D341B" w:rsidRDefault="009D341B" w:rsidP="009D341B">
      <w:pPr>
        <w:pStyle w:val="Naslov4"/>
      </w:pPr>
      <w:bookmarkStart w:id="87" w:name="_Toc128377560"/>
      <w:r>
        <w:t>Pregled podataka o učenicima</w:t>
      </w:r>
      <w:bookmarkEnd w:id="87"/>
    </w:p>
    <w:p w14:paraId="6E06133C" w14:textId="45EE27DE" w:rsidR="009D341B" w:rsidRDefault="009D341B" w:rsidP="000B78CA">
      <w:r>
        <w:t xml:space="preserve">U izborniku </w:t>
      </w:r>
      <w:r w:rsidRPr="00226C9C">
        <w:rPr>
          <w:i/>
          <w:iCs/>
        </w:rPr>
        <w:t>Učenici</w:t>
      </w:r>
      <w:r w:rsidR="008016A6">
        <w:t xml:space="preserve"> (Slika 3</w:t>
      </w:r>
      <w:r w:rsidR="0018554D">
        <w:t>3</w:t>
      </w:r>
      <w:r w:rsidR="00FD52B9">
        <w:t>.</w:t>
      </w:r>
      <w:r w:rsidR="008016A6">
        <w:t xml:space="preserve">) članovi upisnoga povjerenstva mogu </w:t>
      </w:r>
      <w:r w:rsidR="007F4E82">
        <w:t>pregledavati</w:t>
      </w:r>
      <w:r w:rsidR="0085271D">
        <w:t xml:space="preserve"> </w:t>
      </w:r>
      <w:r w:rsidR="000723A4">
        <w:t>podatke o učenicima.</w:t>
      </w:r>
      <w:r w:rsidR="0085271D">
        <w:t xml:space="preserve"> </w:t>
      </w:r>
      <w:r w:rsidR="0068471D">
        <w:t>Z</w:t>
      </w:r>
      <w:r w:rsidR="0085271D">
        <w:t xml:space="preserve">a učenike koji su neki od razreda završili u inozemstvu ovdje se unose ocjene </w:t>
      </w:r>
      <w:r w:rsidR="006D1506">
        <w:t xml:space="preserve">iz </w:t>
      </w:r>
      <w:r w:rsidR="0085271D">
        <w:t>tih razreda.</w:t>
      </w:r>
    </w:p>
    <w:p w14:paraId="74C4D3C3" w14:textId="445EE72D" w:rsidR="009D341B" w:rsidRDefault="00A949FD" w:rsidP="009D341B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07D78C55" wp14:editId="319A571B">
            <wp:extent cx="1800000" cy="758071"/>
            <wp:effectExtent l="12700" t="12700" r="16510" b="17145"/>
            <wp:docPr id="2066" name="Slika 2066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" name="Slika 2066" descr="Slika na kojoj se prikazuje tekst&#10;&#10;Opis je automatski generiran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758071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11AD12" w14:textId="5C7C4105" w:rsidR="009D341B" w:rsidRDefault="009D341B" w:rsidP="009D341B">
      <w:pPr>
        <w:pStyle w:val="Opisslike"/>
        <w:jc w:val="center"/>
        <w:rPr>
          <w:i/>
          <w:iCs/>
        </w:rPr>
      </w:pPr>
      <w:bookmarkStart w:id="88" w:name="_Toc128322291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33</w:t>
      </w:r>
      <w:r>
        <w:fldChar w:fldCharType="end"/>
      </w:r>
      <w:r w:rsidR="0068471D">
        <w:t>.</w:t>
      </w:r>
      <w:r>
        <w:t xml:space="preserve"> Izbornik </w:t>
      </w:r>
      <w:r w:rsidRPr="009D341B">
        <w:rPr>
          <w:i/>
          <w:iCs/>
        </w:rPr>
        <w:t>Učenici</w:t>
      </w:r>
      <w:bookmarkEnd w:id="88"/>
    </w:p>
    <w:p w14:paraId="0C6571AA" w14:textId="698A2D23" w:rsidR="009B3194" w:rsidRPr="009B3194" w:rsidRDefault="00226C9C" w:rsidP="009B3194">
      <w:r>
        <w:t xml:space="preserve">Odabirom mogućnosti </w:t>
      </w:r>
      <w:r w:rsidRPr="005E0033">
        <w:rPr>
          <w:i/>
          <w:iCs/>
        </w:rPr>
        <w:t>Poda</w:t>
      </w:r>
      <w:r w:rsidR="0068471D">
        <w:rPr>
          <w:i/>
          <w:iCs/>
        </w:rPr>
        <w:t>t</w:t>
      </w:r>
      <w:r w:rsidRPr="005E0033">
        <w:rPr>
          <w:i/>
          <w:iCs/>
        </w:rPr>
        <w:t>ci o učeni</w:t>
      </w:r>
      <w:r w:rsidR="005E0033">
        <w:rPr>
          <w:i/>
          <w:iCs/>
        </w:rPr>
        <w:t>ku</w:t>
      </w:r>
      <w:r>
        <w:t xml:space="preserve"> otvara se</w:t>
      </w:r>
      <w:r w:rsidR="005A550F">
        <w:t xml:space="preserve"> obrazac s </w:t>
      </w:r>
      <w:r w:rsidR="005E0033">
        <w:t xml:space="preserve">detaljnim </w:t>
      </w:r>
      <w:r w:rsidR="003B7DEB">
        <w:t>poda</w:t>
      </w:r>
      <w:r w:rsidR="0068471D">
        <w:t>t</w:t>
      </w:r>
      <w:r w:rsidR="003B7DEB">
        <w:t xml:space="preserve">cima </w:t>
      </w:r>
      <w:r w:rsidR="0068471D">
        <w:t xml:space="preserve">o </w:t>
      </w:r>
      <w:r w:rsidR="00084F65">
        <w:t>odabrano</w:t>
      </w:r>
      <w:r w:rsidR="0068471D">
        <w:t>m</w:t>
      </w:r>
      <w:r w:rsidR="00084F65">
        <w:t xml:space="preserve"> </w:t>
      </w:r>
      <w:r w:rsidR="003B7DEB">
        <w:t>učenik</w:t>
      </w:r>
      <w:r w:rsidR="0068471D">
        <w:t>u</w:t>
      </w:r>
      <w:r w:rsidR="003B7DEB">
        <w:t>. Zbog velikog broja podataka oni su raspoređeni u više kartica (Slika 3</w:t>
      </w:r>
      <w:r w:rsidR="0018554D">
        <w:t>4</w:t>
      </w:r>
      <w:r w:rsidR="0068471D">
        <w:t>.</w:t>
      </w:r>
      <w:r w:rsidR="003B7DEB">
        <w:t>).</w:t>
      </w:r>
    </w:p>
    <w:p w14:paraId="4333D14A" w14:textId="6C692E21" w:rsidR="00084F65" w:rsidRDefault="005F66A7" w:rsidP="005F66A7">
      <w:pPr>
        <w:keepNext/>
        <w:jc w:val="center"/>
      </w:pPr>
      <w:r w:rsidRPr="00F511C4">
        <w:rPr>
          <w:noProof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5AF67D65" wp14:editId="53AAF980">
                <wp:simplePos x="0" y="0"/>
                <wp:positionH relativeFrom="column">
                  <wp:posOffset>339973</wp:posOffset>
                </wp:positionH>
                <wp:positionV relativeFrom="paragraph">
                  <wp:posOffset>732017</wp:posOffset>
                </wp:positionV>
                <wp:extent cx="5054600" cy="344805"/>
                <wp:effectExtent l="0" t="0" r="12700" b="17145"/>
                <wp:wrapNone/>
                <wp:docPr id="279" name="Pravokutnik: zaobljeni kutovi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54600" cy="34480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0E8D27" id="Pravokutnik: zaobljeni kutovi 279" o:spid="_x0000_s1026" style="position:absolute;margin-left:26.75pt;margin-top:57.65pt;width:398pt;height:27.15pt;z-index:2516582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" filled="f" strokecolor="red" strokeweight="2pt"/>
            </w:pict>
          </mc:Fallback>
        </mc:AlternateContent>
      </w:r>
      <w:r w:rsidR="002313AE">
        <w:rPr>
          <w:noProof/>
        </w:rPr>
        <w:drawing>
          <wp:inline distT="0" distB="0" distL="0" distR="0" wp14:anchorId="6751FCFB" wp14:editId="3EFB1A20">
            <wp:extent cx="5040000" cy="1043563"/>
            <wp:effectExtent l="12700" t="12700" r="14605" b="10795"/>
            <wp:docPr id="2067" name="Slika 2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04356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DC36DD" w14:textId="5A807B3A" w:rsidR="000756AF" w:rsidRDefault="00084F65" w:rsidP="008E70CD">
      <w:pPr>
        <w:pStyle w:val="Opisslike"/>
        <w:jc w:val="center"/>
        <w:rPr>
          <w:i/>
          <w:iCs/>
        </w:rPr>
      </w:pPr>
      <w:bookmarkStart w:id="89" w:name="_Toc128322292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34</w:t>
      </w:r>
      <w:r>
        <w:fldChar w:fldCharType="end"/>
      </w:r>
      <w:r w:rsidR="0068471D">
        <w:t>.</w:t>
      </w:r>
      <w:r>
        <w:t xml:space="preserve"> </w:t>
      </w:r>
      <w:r w:rsidR="0068471D">
        <w:t>K</w:t>
      </w:r>
      <w:r>
        <w:t xml:space="preserve">artice izbornika </w:t>
      </w:r>
      <w:r w:rsidRPr="00023014">
        <w:rPr>
          <w:i/>
          <w:iCs/>
        </w:rPr>
        <w:t>Poda</w:t>
      </w:r>
      <w:r w:rsidR="0068471D">
        <w:rPr>
          <w:i/>
          <w:iCs/>
        </w:rPr>
        <w:t>t</w:t>
      </w:r>
      <w:r w:rsidRPr="00023014">
        <w:rPr>
          <w:i/>
          <w:iCs/>
        </w:rPr>
        <w:t>ci o učeniku</w:t>
      </w:r>
      <w:bookmarkEnd w:id="89"/>
    </w:p>
    <w:p w14:paraId="7FF8AA20" w14:textId="7980E235" w:rsidR="008E70CD" w:rsidRDefault="008B0E1A" w:rsidP="008E70CD">
      <w:r>
        <w:t xml:space="preserve">Za odabir učenika </w:t>
      </w:r>
      <w:r w:rsidR="00B429C4">
        <w:t>u zaglavlju</w:t>
      </w:r>
      <w:r w:rsidR="00194F35">
        <w:t xml:space="preserve"> </w:t>
      </w:r>
      <w:r w:rsidR="00C6542A">
        <w:t xml:space="preserve">obrasca </w:t>
      </w:r>
      <w:r w:rsidR="00194F35">
        <w:t>iz padajućeg izbornika</w:t>
      </w:r>
      <w:r w:rsidR="00C6542A">
        <w:t xml:space="preserve"> s razredima</w:t>
      </w:r>
      <w:r w:rsidR="00194F35">
        <w:t xml:space="preserve"> </w:t>
      </w:r>
      <w:r w:rsidR="0068471D">
        <w:t xml:space="preserve">potrebno je </w:t>
      </w:r>
      <w:r>
        <w:t xml:space="preserve">odabrati </w:t>
      </w:r>
      <w:r w:rsidR="00C6542A">
        <w:t>razredni odjel</w:t>
      </w:r>
      <w:r>
        <w:t xml:space="preserve"> (r</w:t>
      </w:r>
      <w:r w:rsidR="00F82ED3">
        <w:t>azrednici vide samo učenike svog razreda</w:t>
      </w:r>
      <w:r w:rsidR="00F91D51">
        <w:t>)</w:t>
      </w:r>
      <w:r w:rsidR="00C6542A">
        <w:t xml:space="preserve"> </w:t>
      </w:r>
      <w:r w:rsidR="0068471D">
        <w:t>i</w:t>
      </w:r>
      <w:r w:rsidR="00C6542A">
        <w:t xml:space="preserve"> u popisu učenika odabrati učenika</w:t>
      </w:r>
      <w:r w:rsidR="00AD7EFC">
        <w:t xml:space="preserve"> (Slike 3</w:t>
      </w:r>
      <w:r w:rsidR="0018554D">
        <w:t>5</w:t>
      </w:r>
      <w:r w:rsidR="0068471D">
        <w:t>.</w:t>
      </w:r>
      <w:r w:rsidR="00AD7EFC">
        <w:t xml:space="preserve"> i 3</w:t>
      </w:r>
      <w:r w:rsidR="0018554D">
        <w:t>6</w:t>
      </w:r>
      <w:r w:rsidR="0068471D">
        <w:t>.</w:t>
      </w:r>
      <w:r w:rsidR="00AD7EFC">
        <w:t>)</w:t>
      </w:r>
      <w:r w:rsidR="00D24AA0">
        <w:t>.</w:t>
      </w:r>
    </w:p>
    <w:p w14:paraId="00EF3702" w14:textId="7E0D1532" w:rsidR="00C6542A" w:rsidRDefault="00185606" w:rsidP="00AD7EFC">
      <w:pPr>
        <w:keepNext/>
        <w:jc w:val="center"/>
      </w:pPr>
      <w:r>
        <w:rPr>
          <w:noProof/>
        </w:rPr>
        <w:drawing>
          <wp:inline distT="0" distB="0" distL="0" distR="0" wp14:anchorId="56F32369" wp14:editId="48F7B211">
            <wp:extent cx="4680000" cy="1636710"/>
            <wp:effectExtent l="12700" t="12700" r="6350" b="14605"/>
            <wp:docPr id="2068" name="Slika 2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163671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FB8BF3A" w14:textId="71335F54" w:rsidR="00F91D51" w:rsidRDefault="00C6542A" w:rsidP="00AD7EFC">
      <w:pPr>
        <w:pStyle w:val="Opisslike"/>
        <w:jc w:val="center"/>
      </w:pPr>
      <w:bookmarkStart w:id="90" w:name="_Toc128322293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35</w:t>
      </w:r>
      <w:r>
        <w:fldChar w:fldCharType="end"/>
      </w:r>
      <w:r w:rsidR="00532C9B">
        <w:t>.</w:t>
      </w:r>
      <w:r>
        <w:t xml:space="preserve"> Odabir razrednog odjela</w:t>
      </w:r>
      <w:bookmarkEnd w:id="90"/>
    </w:p>
    <w:p w14:paraId="00A9D539" w14:textId="5CB40E25" w:rsidR="00D24AF4" w:rsidRDefault="00335FB8" w:rsidP="00D24AF4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028F9AE7" wp14:editId="32127F94">
            <wp:extent cx="4680000" cy="2602637"/>
            <wp:effectExtent l="12700" t="12700" r="6350" b="13970"/>
            <wp:docPr id="2069" name="Slika 2069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" name="Slika 2069" descr="Slika na kojoj se prikazuje tekst&#10;&#10;Opis je automatski generiran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260263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B41BB37" w14:textId="363DECFC" w:rsidR="00AD7EFC" w:rsidRDefault="00D24AF4" w:rsidP="00D24AF4">
      <w:pPr>
        <w:pStyle w:val="Opisslike"/>
        <w:jc w:val="center"/>
      </w:pPr>
      <w:bookmarkStart w:id="91" w:name="_Toc128322294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36</w:t>
      </w:r>
      <w:r>
        <w:fldChar w:fldCharType="end"/>
      </w:r>
      <w:r w:rsidR="00532C9B">
        <w:t>.</w:t>
      </w:r>
      <w:r>
        <w:t xml:space="preserve"> Odabir učenika</w:t>
      </w:r>
      <w:bookmarkEnd w:id="91"/>
    </w:p>
    <w:p w14:paraId="3498B7DB" w14:textId="00B9459C" w:rsidR="00D24AF4" w:rsidRDefault="00633857" w:rsidP="00D24AF4">
      <w:r>
        <w:t xml:space="preserve">Na kartici </w:t>
      </w:r>
      <w:r w:rsidRPr="005477E7">
        <w:rPr>
          <w:i/>
          <w:iCs/>
        </w:rPr>
        <w:t>Učenici</w:t>
      </w:r>
      <w:r>
        <w:t xml:space="preserve"> nalaze se osobni poda</w:t>
      </w:r>
      <w:r w:rsidR="00532C9B">
        <w:t>t</w:t>
      </w:r>
      <w:r>
        <w:t>ci učenika</w:t>
      </w:r>
      <w:r w:rsidR="00A738DB">
        <w:t xml:space="preserve">. Klikom na ikonu </w:t>
      </w:r>
      <w:r w:rsidR="00733927" w:rsidRPr="00733927">
        <w:rPr>
          <w:noProof/>
        </w:rPr>
        <w:drawing>
          <wp:inline distT="0" distB="0" distL="0" distR="0" wp14:anchorId="0327727A" wp14:editId="1B5F6FEA">
            <wp:extent cx="205758" cy="175275"/>
            <wp:effectExtent l="0" t="0" r="3810" b="0"/>
            <wp:docPr id="282" name="Slika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05758" cy="17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3927">
        <w:t xml:space="preserve"> te je podatke</w:t>
      </w:r>
      <w:r w:rsidR="00E30090">
        <w:t xml:space="preserve"> moguće pr</w:t>
      </w:r>
      <w:r w:rsidR="00E94381">
        <w:t>ikazati</w:t>
      </w:r>
      <w:r w:rsidR="00E30090">
        <w:t xml:space="preserve"> u </w:t>
      </w:r>
      <w:r w:rsidR="00E94381">
        <w:t>obrascu</w:t>
      </w:r>
      <w:r w:rsidR="005477E7">
        <w:t>.</w:t>
      </w: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917EB5" w:rsidRPr="00D80899" w14:paraId="784DF538" w14:textId="77777777">
        <w:tc>
          <w:tcPr>
            <w:tcW w:w="1271" w:type="dxa"/>
          </w:tcPr>
          <w:p w14:paraId="4F81ADF0" w14:textId="77777777" w:rsidR="00917EB5" w:rsidRPr="00D80899" w:rsidRDefault="00917EB5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D80899">
              <w:rPr>
                <w:noProof/>
              </w:rPr>
              <w:drawing>
                <wp:inline distT="0" distB="0" distL="0" distR="0" wp14:anchorId="61C56013" wp14:editId="6C03A71F">
                  <wp:extent cx="360000" cy="360000"/>
                  <wp:effectExtent l="0" t="0" r="2540" b="2540"/>
                  <wp:docPr id="291" name="Slika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3CFAB065" w14:textId="25999F79" w:rsidR="00917EB5" w:rsidRPr="00D80899" w:rsidRDefault="00917EB5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Ako</w:t>
            </w:r>
            <w:r w:rsidR="00E87C68">
              <w:rPr>
                <w:rFonts w:ascii="Arial" w:eastAsia="Times New Roman" w:hAnsi="Arial" w:cs="Arial"/>
              </w:rPr>
              <w:t xml:space="preserve"> nakon prijave u sustav</w:t>
            </w:r>
            <w:r>
              <w:rPr>
                <w:rFonts w:ascii="Arial" w:eastAsia="Times New Roman" w:hAnsi="Arial" w:cs="Arial"/>
              </w:rPr>
              <w:t xml:space="preserve"> učenici uoče n</w:t>
            </w:r>
            <w:r w:rsidR="00E87C68">
              <w:rPr>
                <w:rFonts w:ascii="Arial" w:eastAsia="Times New Roman" w:hAnsi="Arial" w:cs="Arial"/>
              </w:rPr>
              <w:t>eispravan</w:t>
            </w:r>
            <w:r>
              <w:rPr>
                <w:rFonts w:ascii="Arial" w:eastAsia="Times New Roman" w:hAnsi="Arial" w:cs="Arial"/>
              </w:rPr>
              <w:t xml:space="preserve"> podatak</w:t>
            </w:r>
            <w:r w:rsidR="00532C9B">
              <w:rPr>
                <w:rFonts w:ascii="Arial" w:eastAsia="Times New Roman" w:hAnsi="Arial" w:cs="Arial"/>
              </w:rPr>
              <w:t>,</w:t>
            </w:r>
            <w:r w:rsidR="00E87C68">
              <w:rPr>
                <w:rFonts w:ascii="Arial" w:eastAsia="Times New Roman" w:hAnsi="Arial" w:cs="Arial"/>
              </w:rPr>
              <w:t xml:space="preserve"> javljaju se razredniku koji taj podatak ispravlja u e-Matici. Nakon sljedeće sinkronizacije </w:t>
            </w:r>
            <w:r w:rsidR="00D24AA0">
              <w:rPr>
                <w:rFonts w:ascii="Arial" w:eastAsia="Times New Roman" w:hAnsi="Arial" w:cs="Arial"/>
              </w:rPr>
              <w:t xml:space="preserve">sustava </w:t>
            </w:r>
            <w:r w:rsidR="00B229BC" w:rsidRPr="005D3F41">
              <w:rPr>
                <w:rFonts w:ascii="Arial" w:eastAsia="Times New Roman" w:hAnsi="Arial" w:cs="Arial"/>
                <w:i/>
                <w:iCs/>
              </w:rPr>
              <w:t>NISpuSŠ</w:t>
            </w:r>
            <w:r w:rsidR="00B229BC" w:rsidRPr="00B229BC">
              <w:rPr>
                <w:rFonts w:ascii="Arial" w:eastAsia="Times New Roman" w:hAnsi="Arial" w:cs="Arial"/>
              </w:rPr>
              <w:t xml:space="preserve"> </w:t>
            </w:r>
            <w:r w:rsidR="005612E8">
              <w:rPr>
                <w:rFonts w:ascii="Arial" w:eastAsia="Times New Roman" w:hAnsi="Arial" w:cs="Arial"/>
              </w:rPr>
              <w:t xml:space="preserve">s e-Maticom </w:t>
            </w:r>
            <w:r w:rsidR="00B32B63">
              <w:rPr>
                <w:rFonts w:ascii="Arial" w:eastAsia="Times New Roman" w:hAnsi="Arial" w:cs="Arial"/>
              </w:rPr>
              <w:t>prikazat će se ispravljeni poda</w:t>
            </w:r>
            <w:r w:rsidR="00532C9B">
              <w:rPr>
                <w:rFonts w:ascii="Arial" w:eastAsia="Times New Roman" w:hAnsi="Arial" w:cs="Arial"/>
              </w:rPr>
              <w:t>t</w:t>
            </w:r>
            <w:r w:rsidR="00B32B63">
              <w:rPr>
                <w:rFonts w:ascii="Arial" w:eastAsia="Times New Roman" w:hAnsi="Arial" w:cs="Arial"/>
              </w:rPr>
              <w:t>ci. U slučaju da razrednik ne može ispraviti podatak, javlja se</w:t>
            </w:r>
            <w:r w:rsidR="00AF1B0B">
              <w:rPr>
                <w:rFonts w:ascii="Arial" w:eastAsia="Times New Roman" w:hAnsi="Arial" w:cs="Arial"/>
              </w:rPr>
              <w:t xml:space="preserve"> porukom elektroničke pošte</w:t>
            </w:r>
            <w:r w:rsidR="00B32B63">
              <w:rPr>
                <w:rFonts w:ascii="Arial" w:eastAsia="Times New Roman" w:hAnsi="Arial" w:cs="Arial"/>
              </w:rPr>
              <w:t xml:space="preserve"> CARNET</w:t>
            </w:r>
            <w:r w:rsidR="005617D3">
              <w:rPr>
                <w:rFonts w:ascii="Arial" w:eastAsia="Times New Roman" w:hAnsi="Arial" w:cs="Arial"/>
              </w:rPr>
              <w:t xml:space="preserve">-ovoj službi za korisnike. Poruku šalje na adresu </w:t>
            </w:r>
            <w:hyperlink r:id="rId97" w:history="1">
              <w:r w:rsidR="005C3971" w:rsidRPr="005C3971">
                <w:rPr>
                  <w:rStyle w:val="Hiperveza"/>
                  <w:rFonts w:ascii="Arial" w:hAnsi="Arial" w:cs="Arial"/>
                </w:rPr>
                <w:t>helpdesk@skole.hr</w:t>
              </w:r>
            </w:hyperlink>
            <w:r w:rsidR="005C3971">
              <w:rPr>
                <w:rFonts w:ascii="Arial" w:eastAsia="Times New Roman" w:hAnsi="Arial" w:cs="Arial"/>
              </w:rPr>
              <w:t xml:space="preserve">. </w:t>
            </w:r>
          </w:p>
        </w:tc>
      </w:tr>
    </w:tbl>
    <w:p w14:paraId="1D66AD42" w14:textId="1187A878" w:rsidR="002F07C3" w:rsidRDefault="001522E8" w:rsidP="00D24AF4">
      <w:r>
        <w:t xml:space="preserve">Na kartici </w:t>
      </w:r>
      <w:r w:rsidRPr="001D5547">
        <w:rPr>
          <w:i/>
          <w:iCs/>
        </w:rPr>
        <w:t>Ocjene</w:t>
      </w:r>
      <w:r>
        <w:t xml:space="preserve"> </w:t>
      </w:r>
      <w:r w:rsidR="00060982">
        <w:t>(Slika 3</w:t>
      </w:r>
      <w:r w:rsidR="00BB55DE">
        <w:t>7</w:t>
      </w:r>
      <w:r w:rsidR="00532C9B">
        <w:t>.</w:t>
      </w:r>
      <w:r w:rsidR="00060982">
        <w:t xml:space="preserve">) </w:t>
      </w:r>
      <w:r>
        <w:t>prikazane su ocjene</w:t>
      </w:r>
      <w:r w:rsidR="00D14F49">
        <w:t xml:space="preserve"> iz svih predmeta</w:t>
      </w:r>
      <w:r w:rsidR="003C4B57">
        <w:t xml:space="preserve"> od petog do osmog</w:t>
      </w:r>
      <w:r w:rsidR="00A4592B">
        <w:t xml:space="preserve"> razreda</w:t>
      </w:r>
      <w:r>
        <w:t xml:space="preserve">. Kod stranog jezika prikazan je </w:t>
      </w:r>
      <w:r w:rsidR="001D5547">
        <w:t>i njegov status (1. strani jezik, 2. strani jezik…)</w:t>
      </w:r>
      <w:r w:rsidR="00060982">
        <w:t>.</w:t>
      </w:r>
    </w:p>
    <w:p w14:paraId="7E6E5C1F" w14:textId="16543FA3" w:rsidR="00060982" w:rsidRDefault="00372FE9" w:rsidP="00A04824">
      <w:pPr>
        <w:keepNext/>
        <w:jc w:val="center"/>
      </w:pPr>
      <w:r>
        <w:rPr>
          <w:noProof/>
        </w:rPr>
        <w:drawing>
          <wp:inline distT="0" distB="0" distL="0" distR="0" wp14:anchorId="391A0A23" wp14:editId="63CE66DE">
            <wp:extent cx="5760000" cy="2515475"/>
            <wp:effectExtent l="12700" t="12700" r="19050" b="12065"/>
            <wp:docPr id="2070" name="Slika 2070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" name="Slika 2070" descr="Slika na kojoj se prikazuje stol&#10;&#10;Opis je automatski generiran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251547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948D2EF" w14:textId="1C56D053" w:rsidR="00060982" w:rsidRDefault="00060982" w:rsidP="00060982">
      <w:pPr>
        <w:pStyle w:val="Opisslike"/>
        <w:jc w:val="center"/>
      </w:pPr>
      <w:bookmarkStart w:id="92" w:name="_Toc128322295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37</w:t>
      </w:r>
      <w:r>
        <w:fldChar w:fldCharType="end"/>
      </w:r>
      <w:r w:rsidR="00532C9B">
        <w:t>.</w:t>
      </w:r>
      <w:r>
        <w:t xml:space="preserve"> Pregled ocjena odabranog učenika</w:t>
      </w:r>
      <w:bookmarkEnd w:id="92"/>
    </w:p>
    <w:p w14:paraId="6C7DAB2D" w14:textId="7BC385BE" w:rsidR="00EA6FE7" w:rsidRDefault="006B211D" w:rsidP="00EA6FE7">
      <w:r>
        <w:lastRenderedPageBreak/>
        <w:t xml:space="preserve">Na kartici </w:t>
      </w:r>
      <w:r w:rsidRPr="006B211D">
        <w:rPr>
          <w:i/>
          <w:iCs/>
        </w:rPr>
        <w:t>Uređivanje ocjena</w:t>
      </w:r>
      <w:r>
        <w:t xml:space="preserve"> omogućen je unos ocjena u</w:t>
      </w:r>
      <w:r w:rsidR="00EA6FE7">
        <w:t xml:space="preserve">čenicima koji su neki od razreda </w:t>
      </w:r>
      <w:r>
        <w:t>završili u inozemstvu</w:t>
      </w:r>
      <w:r w:rsidR="00C01083">
        <w:t xml:space="preserve"> (Slika 3</w:t>
      </w:r>
      <w:r w:rsidR="00BB55DE">
        <w:t>8</w:t>
      </w:r>
      <w:r w:rsidR="00532C9B">
        <w:t>.</w:t>
      </w:r>
      <w:r w:rsidR="00C01083">
        <w:t>)</w:t>
      </w:r>
      <w:r>
        <w:t>.</w:t>
      </w:r>
      <w:r w:rsidR="00731090">
        <w:t xml:space="preserve"> Tim je učenicima</w:t>
      </w:r>
      <w:r w:rsidR="00887E30">
        <w:t xml:space="preserve"> na početku </w:t>
      </w:r>
      <w:r w:rsidR="00887E30" w:rsidRPr="00887E30">
        <w:t>prijava obrazovnih programa</w:t>
      </w:r>
      <w:r w:rsidR="00731090">
        <w:t xml:space="preserve"> potrebno iz padajućeg izbornika odabrati sustav ocjenjivanja, a zatim i ocjene iz predmeta</w:t>
      </w:r>
      <w:r w:rsidR="007D145E">
        <w:t xml:space="preserve">. </w:t>
      </w:r>
    </w:p>
    <w:p w14:paraId="2222260A" w14:textId="4DFC6E95" w:rsidR="00A24865" w:rsidRDefault="00A319F0" w:rsidP="00B556BE">
      <w:pPr>
        <w:jc w:val="center"/>
      </w:pPr>
      <w:r>
        <w:rPr>
          <w:noProof/>
        </w:rPr>
        <w:drawing>
          <wp:inline distT="0" distB="0" distL="0" distR="0" wp14:anchorId="682B3845" wp14:editId="2C2663C8">
            <wp:extent cx="5759450" cy="2738755"/>
            <wp:effectExtent l="12700" t="12700" r="19050" b="17145"/>
            <wp:docPr id="2071" name="Slika 2071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" name="Slika 2071" descr="Slika na kojoj se prikazuje stol&#10;&#10;Opis je automatski generiran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73875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A1F50CB" w14:textId="5397D68A" w:rsidR="006B211D" w:rsidRDefault="00C01083" w:rsidP="00C5643B">
      <w:pPr>
        <w:pStyle w:val="Opisslike"/>
        <w:jc w:val="center"/>
      </w:pPr>
      <w:bookmarkStart w:id="93" w:name="_Toc128322296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38</w:t>
      </w:r>
      <w:r>
        <w:fldChar w:fldCharType="end"/>
      </w:r>
      <w:r>
        <w:t xml:space="preserve"> Unos ocjena za učenike koji su neki od razreda završili u inozemstvu</w:t>
      </w:r>
      <w:bookmarkEnd w:id="93"/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7704A2" w:rsidRPr="00546449" w14:paraId="59EC4FB6" w14:textId="77777777" w:rsidTr="4E848C95">
        <w:tc>
          <w:tcPr>
            <w:tcW w:w="1271" w:type="dxa"/>
          </w:tcPr>
          <w:p w14:paraId="633BA00B" w14:textId="77777777" w:rsidR="007704A2" w:rsidRPr="00546449" w:rsidRDefault="007704A2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bookmarkStart w:id="94" w:name="_Hlk117948826"/>
            <w:r>
              <w:rPr>
                <w:noProof/>
              </w:rPr>
              <w:drawing>
                <wp:inline distT="0" distB="0" distL="0" distR="0" wp14:anchorId="59BADA4C" wp14:editId="70558600">
                  <wp:extent cx="360000" cy="324000"/>
                  <wp:effectExtent l="0" t="0" r="2540" b="0"/>
                  <wp:docPr id="285" name="Slika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lika 19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657523D3" w14:textId="16EEBC24" w:rsidR="007704A2" w:rsidRPr="002566EB" w:rsidRDefault="00B24C23" w:rsidP="00532C9B">
            <w:pPr>
              <w:jc w:val="both"/>
              <w:rPr>
                <w:rFonts w:ascii="Arial" w:eastAsia="Times New Roman" w:hAnsi="Arial" w:cs="Arial"/>
              </w:rPr>
            </w:pPr>
            <w:r w:rsidRPr="00B24C23">
              <w:rPr>
                <w:rFonts w:ascii="Arial" w:eastAsia="Times New Roman" w:hAnsi="Arial" w:cs="Arial"/>
              </w:rPr>
              <w:t xml:space="preserve">Ako razrednik nije siguran koji sustav ocjenjivanja </w:t>
            </w:r>
            <w:r>
              <w:rPr>
                <w:rFonts w:ascii="Arial" w:eastAsia="Times New Roman" w:hAnsi="Arial" w:cs="Arial"/>
              </w:rPr>
              <w:t>treba</w:t>
            </w:r>
            <w:r w:rsidRPr="00B24C23">
              <w:rPr>
                <w:rFonts w:ascii="Arial" w:eastAsia="Times New Roman" w:hAnsi="Arial" w:cs="Arial"/>
              </w:rPr>
              <w:t xml:space="preserve"> izabrati, skenirane i prevedene svjedodžbe </w:t>
            </w:r>
            <w:r>
              <w:rPr>
                <w:rFonts w:ascii="Arial" w:eastAsia="Times New Roman" w:hAnsi="Arial" w:cs="Arial"/>
              </w:rPr>
              <w:t xml:space="preserve">može poslati </w:t>
            </w:r>
            <w:r w:rsidRPr="00B24C23">
              <w:rPr>
                <w:rFonts w:ascii="Arial" w:eastAsia="Times New Roman" w:hAnsi="Arial" w:cs="Arial"/>
              </w:rPr>
              <w:t>CARNET</w:t>
            </w:r>
            <w:r w:rsidR="00DE0F9D">
              <w:rPr>
                <w:rFonts w:ascii="Arial" w:eastAsia="Times New Roman" w:hAnsi="Arial" w:cs="Arial"/>
              </w:rPr>
              <w:t>-</w:t>
            </w:r>
            <w:r w:rsidR="00A0502E">
              <w:rPr>
                <w:rFonts w:ascii="Arial" w:eastAsia="Times New Roman" w:hAnsi="Arial" w:cs="Arial"/>
              </w:rPr>
              <w:t>ovoj službi za korisnike</w:t>
            </w:r>
            <w:r w:rsidR="00DE0F9D">
              <w:rPr>
                <w:rFonts w:ascii="Arial" w:eastAsia="Times New Roman" w:hAnsi="Arial" w:cs="Arial"/>
              </w:rPr>
              <w:t xml:space="preserve"> </w:t>
            </w:r>
            <w:r w:rsidR="00A0502E">
              <w:rPr>
                <w:rFonts w:ascii="Arial" w:eastAsia="Times New Roman" w:hAnsi="Arial" w:cs="Arial"/>
              </w:rPr>
              <w:t xml:space="preserve">na adresu elektroničke pošte </w:t>
            </w:r>
            <w:hyperlink r:id="rId100" w:history="1">
              <w:r w:rsidR="00A0502E" w:rsidRPr="003A6F68">
                <w:rPr>
                  <w:rStyle w:val="Hiperveza"/>
                  <w:rFonts w:ascii="Arial" w:hAnsi="Arial" w:cs="Arial"/>
                </w:rPr>
                <w:t>helpdesk@skole.hr</w:t>
              </w:r>
            </w:hyperlink>
            <w:r w:rsidR="00A0502E" w:rsidRPr="003A6F68">
              <w:rPr>
                <w:rFonts w:ascii="Arial" w:hAnsi="Arial" w:cs="Arial"/>
              </w:rPr>
              <w:t>.</w:t>
            </w:r>
            <w:r w:rsidR="00A0502E" w:rsidRPr="003A6F68">
              <w:rPr>
                <w:rFonts w:ascii="Arial" w:eastAsia="Times New Roman" w:hAnsi="Arial" w:cs="Arial"/>
              </w:rPr>
              <w:t xml:space="preserve"> </w:t>
            </w:r>
          </w:p>
        </w:tc>
      </w:tr>
      <w:bookmarkEnd w:id="94"/>
      <w:tr w:rsidR="00A0502E" w:rsidRPr="00546449" w14:paraId="546B24A7" w14:textId="77777777" w:rsidTr="4E848C95">
        <w:tc>
          <w:tcPr>
            <w:tcW w:w="1271" w:type="dxa"/>
          </w:tcPr>
          <w:p w14:paraId="7DCD04CA" w14:textId="77777777" w:rsidR="00A0502E" w:rsidRPr="00546449" w:rsidRDefault="00A0502E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>
              <w:rPr>
                <w:noProof/>
              </w:rPr>
              <w:drawing>
                <wp:inline distT="0" distB="0" distL="0" distR="0" wp14:anchorId="2D6A07C4" wp14:editId="57B8AFA9">
                  <wp:extent cx="360000" cy="324000"/>
                  <wp:effectExtent l="0" t="0" r="2540" b="0"/>
                  <wp:docPr id="286" name="Slika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lika 19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44999EBA" w14:textId="6A45A742" w:rsidR="00A0502E" w:rsidRPr="002566EB" w:rsidRDefault="00A0502E" w:rsidP="00532C9B">
            <w:pPr>
              <w:jc w:val="both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 xml:space="preserve">Kod unosa </w:t>
            </w:r>
            <w:r w:rsidRPr="00B24C23">
              <w:rPr>
                <w:rFonts w:ascii="Arial" w:eastAsia="Times New Roman" w:hAnsi="Arial" w:cs="Arial"/>
              </w:rPr>
              <w:t>ocjen</w:t>
            </w:r>
            <w:r>
              <w:rPr>
                <w:rFonts w:ascii="Arial" w:eastAsia="Times New Roman" w:hAnsi="Arial" w:cs="Arial"/>
              </w:rPr>
              <w:t>a</w:t>
            </w:r>
            <w:r w:rsidRPr="00B24C23">
              <w:rPr>
                <w:rFonts w:ascii="Arial" w:eastAsia="Times New Roman" w:hAnsi="Arial" w:cs="Arial"/>
              </w:rPr>
              <w:t xml:space="preserve"> kandidatima iz B</w:t>
            </w:r>
            <w:r w:rsidR="004918C7">
              <w:rPr>
                <w:rFonts w:ascii="Arial" w:eastAsia="Times New Roman" w:hAnsi="Arial" w:cs="Arial"/>
              </w:rPr>
              <w:t xml:space="preserve">osne </w:t>
            </w:r>
            <w:r w:rsidRPr="00B24C23">
              <w:rPr>
                <w:rFonts w:ascii="Arial" w:eastAsia="Times New Roman" w:hAnsi="Arial" w:cs="Arial"/>
              </w:rPr>
              <w:t>i</w:t>
            </w:r>
            <w:r w:rsidR="004918C7">
              <w:rPr>
                <w:rFonts w:ascii="Arial" w:eastAsia="Times New Roman" w:hAnsi="Arial" w:cs="Arial"/>
              </w:rPr>
              <w:t xml:space="preserve"> </w:t>
            </w:r>
            <w:r w:rsidRPr="00B24C23">
              <w:rPr>
                <w:rFonts w:ascii="Arial" w:eastAsia="Times New Roman" w:hAnsi="Arial" w:cs="Arial"/>
              </w:rPr>
              <w:t>H</w:t>
            </w:r>
            <w:r w:rsidR="004918C7">
              <w:rPr>
                <w:rFonts w:ascii="Arial" w:eastAsia="Times New Roman" w:hAnsi="Arial" w:cs="Arial"/>
              </w:rPr>
              <w:t>ercegovine</w:t>
            </w:r>
            <w:r w:rsidRPr="00B24C23">
              <w:rPr>
                <w:rFonts w:ascii="Arial" w:eastAsia="Times New Roman" w:hAnsi="Arial" w:cs="Arial"/>
              </w:rPr>
              <w:t xml:space="preserve"> važno je pripaziti da se ocjene iz njihovog devetog razreda evidentiraju kao ocjene za osmi razred, ocjene </w:t>
            </w:r>
            <w:r w:rsidR="00532C9B">
              <w:rPr>
                <w:rFonts w:ascii="Arial" w:eastAsia="Times New Roman" w:hAnsi="Arial" w:cs="Arial"/>
              </w:rPr>
              <w:t xml:space="preserve">iz </w:t>
            </w:r>
            <w:r w:rsidRPr="00B24C23">
              <w:rPr>
                <w:rFonts w:ascii="Arial" w:eastAsia="Times New Roman" w:hAnsi="Arial" w:cs="Arial"/>
              </w:rPr>
              <w:t>osmog kao ocjene</w:t>
            </w:r>
            <w:r w:rsidR="00532C9B">
              <w:rPr>
                <w:rFonts w:ascii="Arial" w:eastAsia="Times New Roman" w:hAnsi="Arial" w:cs="Arial"/>
              </w:rPr>
              <w:t xml:space="preserve"> za</w:t>
            </w:r>
            <w:r w:rsidRPr="00B24C23">
              <w:rPr>
                <w:rFonts w:ascii="Arial" w:eastAsia="Times New Roman" w:hAnsi="Arial" w:cs="Arial"/>
              </w:rPr>
              <w:t xml:space="preserve"> sedm</w:t>
            </w:r>
            <w:r w:rsidR="00532C9B">
              <w:rPr>
                <w:rFonts w:ascii="Arial" w:eastAsia="Times New Roman" w:hAnsi="Arial" w:cs="Arial"/>
              </w:rPr>
              <w:t>i</w:t>
            </w:r>
            <w:r w:rsidRPr="00B24C23">
              <w:rPr>
                <w:rFonts w:ascii="Arial" w:eastAsia="Times New Roman" w:hAnsi="Arial" w:cs="Arial"/>
              </w:rPr>
              <w:t xml:space="preserve"> razred, ocjene </w:t>
            </w:r>
            <w:r w:rsidR="00532C9B">
              <w:rPr>
                <w:rFonts w:ascii="Arial" w:eastAsia="Times New Roman" w:hAnsi="Arial" w:cs="Arial"/>
              </w:rPr>
              <w:t xml:space="preserve">iz </w:t>
            </w:r>
            <w:r w:rsidRPr="00B24C23">
              <w:rPr>
                <w:rFonts w:ascii="Arial" w:eastAsia="Times New Roman" w:hAnsi="Arial" w:cs="Arial"/>
              </w:rPr>
              <w:t xml:space="preserve">sedmog kao ocjene </w:t>
            </w:r>
            <w:r w:rsidR="00532C9B">
              <w:rPr>
                <w:rFonts w:ascii="Arial" w:eastAsia="Times New Roman" w:hAnsi="Arial" w:cs="Arial"/>
              </w:rPr>
              <w:t xml:space="preserve">za </w:t>
            </w:r>
            <w:r w:rsidRPr="00B24C23">
              <w:rPr>
                <w:rFonts w:ascii="Arial" w:eastAsia="Times New Roman" w:hAnsi="Arial" w:cs="Arial"/>
              </w:rPr>
              <w:t>šest</w:t>
            </w:r>
            <w:r w:rsidR="00532C9B">
              <w:rPr>
                <w:rFonts w:ascii="Arial" w:eastAsia="Times New Roman" w:hAnsi="Arial" w:cs="Arial"/>
              </w:rPr>
              <w:t>i</w:t>
            </w:r>
            <w:r w:rsidRPr="00B24C23">
              <w:rPr>
                <w:rFonts w:ascii="Arial" w:eastAsia="Times New Roman" w:hAnsi="Arial" w:cs="Arial"/>
              </w:rPr>
              <w:t xml:space="preserve"> razred i ocjene </w:t>
            </w:r>
            <w:r w:rsidR="00532C9B">
              <w:rPr>
                <w:rFonts w:ascii="Arial" w:eastAsia="Times New Roman" w:hAnsi="Arial" w:cs="Arial"/>
              </w:rPr>
              <w:t xml:space="preserve">iz </w:t>
            </w:r>
            <w:r w:rsidRPr="00B24C23">
              <w:rPr>
                <w:rFonts w:ascii="Arial" w:eastAsia="Times New Roman" w:hAnsi="Arial" w:cs="Arial"/>
              </w:rPr>
              <w:t xml:space="preserve">šestog kao ocjene </w:t>
            </w:r>
            <w:r w:rsidR="00532C9B">
              <w:rPr>
                <w:rFonts w:ascii="Arial" w:eastAsia="Times New Roman" w:hAnsi="Arial" w:cs="Arial"/>
              </w:rPr>
              <w:t xml:space="preserve">za </w:t>
            </w:r>
            <w:r w:rsidRPr="00B24C23">
              <w:rPr>
                <w:rFonts w:ascii="Arial" w:eastAsia="Times New Roman" w:hAnsi="Arial" w:cs="Arial"/>
              </w:rPr>
              <w:t>pet</w:t>
            </w:r>
            <w:r w:rsidR="00532C9B">
              <w:rPr>
                <w:rFonts w:ascii="Arial" w:eastAsia="Times New Roman" w:hAnsi="Arial" w:cs="Arial"/>
              </w:rPr>
              <w:t>i</w:t>
            </w:r>
            <w:r w:rsidRPr="00B24C23">
              <w:rPr>
                <w:rFonts w:ascii="Arial" w:eastAsia="Times New Roman" w:hAnsi="Arial" w:cs="Arial"/>
              </w:rPr>
              <w:t xml:space="preserve"> razred u R</w:t>
            </w:r>
            <w:r w:rsidR="004918C7">
              <w:rPr>
                <w:rFonts w:ascii="Arial" w:eastAsia="Times New Roman" w:hAnsi="Arial" w:cs="Arial"/>
              </w:rPr>
              <w:t xml:space="preserve">epublici </w:t>
            </w:r>
            <w:r w:rsidRPr="00B24C23">
              <w:rPr>
                <w:rFonts w:ascii="Arial" w:eastAsia="Times New Roman" w:hAnsi="Arial" w:cs="Arial"/>
              </w:rPr>
              <w:t>H</w:t>
            </w:r>
            <w:r w:rsidR="004918C7">
              <w:rPr>
                <w:rFonts w:ascii="Arial" w:eastAsia="Times New Roman" w:hAnsi="Arial" w:cs="Arial"/>
              </w:rPr>
              <w:t>rvatskoj</w:t>
            </w:r>
            <w:r w:rsidRPr="00B24C23">
              <w:rPr>
                <w:rFonts w:ascii="Arial" w:eastAsia="Times New Roman" w:hAnsi="Arial" w:cs="Arial"/>
              </w:rPr>
              <w:t>.</w:t>
            </w:r>
          </w:p>
        </w:tc>
      </w:tr>
      <w:tr w:rsidR="00C6704E" w:rsidRPr="00546449" w14:paraId="4C5E725D" w14:textId="77777777" w:rsidTr="4E848C95">
        <w:tc>
          <w:tcPr>
            <w:tcW w:w="1271" w:type="dxa"/>
          </w:tcPr>
          <w:p w14:paraId="56789047" w14:textId="77777777" w:rsidR="00C6704E" w:rsidRPr="00546449" w:rsidRDefault="00C6704E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>
              <w:rPr>
                <w:noProof/>
              </w:rPr>
              <w:drawing>
                <wp:inline distT="0" distB="0" distL="0" distR="0" wp14:anchorId="54C09F3B" wp14:editId="7CA97A7D">
                  <wp:extent cx="360000" cy="324000"/>
                  <wp:effectExtent l="0" t="0" r="2540" b="0"/>
                  <wp:docPr id="289" name="Slika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lika 19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7611F3E5" w14:textId="4DA0991A" w:rsidR="00C6704E" w:rsidRDefault="00E22C01" w:rsidP="00A24865">
            <w:pPr>
              <w:jc w:val="both"/>
              <w:rPr>
                <w:rFonts w:ascii="Arial" w:eastAsia="Times New Roman" w:hAnsi="Arial" w:cs="Arial"/>
              </w:rPr>
            </w:pPr>
            <w:r w:rsidRPr="4E848C95">
              <w:rPr>
                <w:rFonts w:ascii="Arial" w:eastAsia="Times New Roman" w:hAnsi="Arial" w:cs="Arial"/>
              </w:rPr>
              <w:t>Učenici</w:t>
            </w:r>
            <w:r w:rsidR="00917EB5" w:rsidRPr="4E848C95">
              <w:rPr>
                <w:rFonts w:ascii="Arial" w:eastAsia="Times New Roman" w:hAnsi="Arial" w:cs="Arial"/>
              </w:rPr>
              <w:t>ma</w:t>
            </w:r>
            <w:r w:rsidRPr="4E848C95">
              <w:rPr>
                <w:rFonts w:ascii="Arial" w:eastAsia="Times New Roman" w:hAnsi="Arial" w:cs="Arial"/>
              </w:rPr>
              <w:t xml:space="preserve"> kojima nije unesena ocjena iz prvog stranog jezika od petog do osmog razreda, a taj</w:t>
            </w:r>
            <w:r w:rsidR="0094616B">
              <w:rPr>
                <w:rFonts w:ascii="Arial" w:eastAsia="Times New Roman" w:hAnsi="Arial" w:cs="Arial"/>
              </w:rPr>
              <w:t xml:space="preserve"> su</w:t>
            </w:r>
            <w:r w:rsidRPr="4E848C95">
              <w:rPr>
                <w:rFonts w:ascii="Arial" w:eastAsia="Times New Roman" w:hAnsi="Arial" w:cs="Arial"/>
              </w:rPr>
              <w:t xml:space="preserve"> jezik učili, </w:t>
            </w:r>
            <w:r w:rsidR="00DF7025" w:rsidRPr="4E848C95">
              <w:rPr>
                <w:rFonts w:ascii="Arial" w:eastAsia="Times New Roman" w:hAnsi="Arial" w:cs="Arial"/>
              </w:rPr>
              <w:t xml:space="preserve">djelatnik </w:t>
            </w:r>
            <w:r w:rsidRPr="4E848C95">
              <w:rPr>
                <w:rFonts w:ascii="Arial" w:eastAsia="Times New Roman" w:hAnsi="Arial" w:cs="Arial"/>
              </w:rPr>
              <w:t>M</w:t>
            </w:r>
            <w:r w:rsidR="00917EB5" w:rsidRPr="4E848C95">
              <w:rPr>
                <w:rFonts w:ascii="Arial" w:eastAsia="Times New Roman" w:hAnsi="Arial" w:cs="Arial"/>
              </w:rPr>
              <w:t>ZO</w:t>
            </w:r>
            <w:r w:rsidR="00532C9B">
              <w:rPr>
                <w:rFonts w:ascii="Arial" w:eastAsia="Times New Roman" w:hAnsi="Arial" w:cs="Arial"/>
              </w:rPr>
              <w:t>-a</w:t>
            </w:r>
            <w:r w:rsidRPr="4E848C95">
              <w:rPr>
                <w:rFonts w:ascii="Arial" w:eastAsia="Times New Roman" w:hAnsi="Arial" w:cs="Arial"/>
              </w:rPr>
              <w:t xml:space="preserve"> označuj</w:t>
            </w:r>
            <w:r w:rsidR="00DF7025" w:rsidRPr="4E848C95">
              <w:rPr>
                <w:rFonts w:ascii="Arial" w:eastAsia="Times New Roman" w:hAnsi="Arial" w:cs="Arial"/>
              </w:rPr>
              <w:t xml:space="preserve">e </w:t>
            </w:r>
            <w:r w:rsidRPr="4E848C95">
              <w:rPr>
                <w:rFonts w:ascii="Arial" w:eastAsia="Times New Roman" w:hAnsi="Arial" w:cs="Arial"/>
              </w:rPr>
              <w:t>da je uvjet predznanja prvog stranog jezika zadovoljen. Ovdje se najčešće radi o učenicima koji su jedan od tih razreda pohađali u inozemstvu ili im je engleski materi</w:t>
            </w:r>
            <w:r w:rsidR="00532C9B">
              <w:rPr>
                <w:rFonts w:ascii="Arial" w:eastAsia="Times New Roman" w:hAnsi="Arial" w:cs="Arial"/>
              </w:rPr>
              <w:t>nski</w:t>
            </w:r>
            <w:r w:rsidRPr="4E848C95">
              <w:rPr>
                <w:rFonts w:ascii="Arial" w:eastAsia="Times New Roman" w:hAnsi="Arial" w:cs="Arial"/>
              </w:rPr>
              <w:t xml:space="preserve"> jezik.</w:t>
            </w:r>
          </w:p>
          <w:p w14:paraId="45403C84" w14:textId="0A42771D" w:rsidR="00EC09C6" w:rsidRPr="002566EB" w:rsidRDefault="001507C9" w:rsidP="00A24865">
            <w:pPr>
              <w:jc w:val="both"/>
              <w:rPr>
                <w:rFonts w:ascii="Arial" w:eastAsia="Times New Roman" w:hAnsi="Arial" w:cs="Arial"/>
              </w:rPr>
            </w:pPr>
            <w:r w:rsidRPr="001507C9">
              <w:rPr>
                <w:rFonts w:ascii="Arial" w:eastAsia="Times New Roman" w:hAnsi="Arial" w:cs="Arial"/>
              </w:rPr>
              <w:t>Iako preduvjet predznanja stranog jezika</w:t>
            </w:r>
            <w:r>
              <w:rPr>
                <w:rFonts w:ascii="Arial" w:eastAsia="Times New Roman" w:hAnsi="Arial" w:cs="Arial"/>
              </w:rPr>
              <w:t xml:space="preserve"> označuju djelatnici MZO</w:t>
            </w:r>
            <w:r w:rsidR="00532C9B">
              <w:rPr>
                <w:rFonts w:ascii="Arial" w:eastAsia="Times New Roman" w:hAnsi="Arial" w:cs="Arial"/>
              </w:rPr>
              <w:t>-a</w:t>
            </w:r>
            <w:r w:rsidRPr="001507C9">
              <w:rPr>
                <w:rFonts w:ascii="Arial" w:eastAsia="Times New Roman" w:hAnsi="Arial" w:cs="Arial"/>
              </w:rPr>
              <w:t>,</w:t>
            </w:r>
            <w:r w:rsidR="0074750F">
              <w:rPr>
                <w:rFonts w:ascii="Arial" w:eastAsia="Times New Roman" w:hAnsi="Arial" w:cs="Arial"/>
              </w:rPr>
              <w:t xml:space="preserve"> preporuka je da se u ovakvim slučajevima razrednici jave </w:t>
            </w:r>
            <w:r w:rsidR="00532C9B">
              <w:rPr>
                <w:rFonts w:ascii="Arial" w:eastAsia="Times New Roman" w:hAnsi="Arial" w:cs="Arial"/>
              </w:rPr>
              <w:t>izravno</w:t>
            </w:r>
            <w:r w:rsidRPr="001507C9">
              <w:rPr>
                <w:rFonts w:ascii="Arial" w:eastAsia="Times New Roman" w:hAnsi="Arial" w:cs="Arial"/>
              </w:rPr>
              <w:t xml:space="preserve"> CARNET-ovom Helpdesku</w:t>
            </w:r>
            <w:r w:rsidR="00D526BA">
              <w:rPr>
                <w:rFonts w:ascii="Arial" w:eastAsia="Times New Roman" w:hAnsi="Arial" w:cs="Arial"/>
              </w:rPr>
              <w:t xml:space="preserve"> (helpdesk@skole.hr)</w:t>
            </w:r>
            <w:r w:rsidRPr="001507C9">
              <w:rPr>
                <w:rFonts w:ascii="Arial" w:eastAsia="Times New Roman" w:hAnsi="Arial" w:cs="Arial"/>
              </w:rPr>
              <w:t>.</w:t>
            </w:r>
          </w:p>
        </w:tc>
      </w:tr>
    </w:tbl>
    <w:p w14:paraId="72A2AF97" w14:textId="31FE8D68" w:rsidR="00C5643B" w:rsidRDefault="00C5643B" w:rsidP="00C5643B">
      <w:r>
        <w:t xml:space="preserve">Na kartici </w:t>
      </w:r>
      <w:r w:rsidRPr="00E258E8">
        <w:rPr>
          <w:i/>
          <w:iCs/>
        </w:rPr>
        <w:t>Opći uspjeh</w:t>
      </w:r>
      <w:r>
        <w:t xml:space="preserve"> </w:t>
      </w:r>
      <w:r w:rsidR="002042B5">
        <w:t xml:space="preserve">(Slika </w:t>
      </w:r>
      <w:r w:rsidR="00FA7A1F">
        <w:t>39</w:t>
      </w:r>
      <w:r w:rsidR="00532C9B">
        <w:t>.</w:t>
      </w:r>
      <w:r w:rsidR="002042B5">
        <w:t xml:space="preserve">) </w:t>
      </w:r>
      <w:r>
        <w:t xml:space="preserve">moguće je pregledati </w:t>
      </w:r>
      <w:r w:rsidR="003C042A">
        <w:t xml:space="preserve">vladanje i </w:t>
      </w:r>
      <w:r>
        <w:t xml:space="preserve">opći uspjeh </w:t>
      </w:r>
      <w:r w:rsidR="00E70B96">
        <w:t>od petog do osmog razreda</w:t>
      </w:r>
      <w:r>
        <w:t>, a ako je u</w:t>
      </w:r>
      <w:r w:rsidR="00E258E8">
        <w:t>čenik paralelno pohađao i neku plesnu ili glazbenu školu</w:t>
      </w:r>
      <w:r w:rsidR="00532C9B">
        <w:t>,</w:t>
      </w:r>
      <w:r w:rsidR="00E258E8">
        <w:t xml:space="preserve"> opći uspjeh tih programa vidljiv je na kartici </w:t>
      </w:r>
      <w:r w:rsidR="00E258E8" w:rsidRPr="00532C35">
        <w:rPr>
          <w:i/>
          <w:iCs/>
        </w:rPr>
        <w:t>Opći uspjeh – umjetnički programi</w:t>
      </w:r>
      <w:r w:rsidR="00E258E8">
        <w:t>.</w:t>
      </w:r>
    </w:p>
    <w:p w14:paraId="38A0DB13" w14:textId="77777777" w:rsidR="00E91E1B" w:rsidRDefault="00E91E1B" w:rsidP="00E91E1B">
      <w:pPr>
        <w:keepNext/>
      </w:pPr>
      <w:r>
        <w:rPr>
          <w:noProof/>
        </w:rPr>
        <w:lastRenderedPageBreak/>
        <w:drawing>
          <wp:inline distT="0" distB="0" distL="0" distR="0" wp14:anchorId="180A56CE" wp14:editId="30B0A8BE">
            <wp:extent cx="5759450" cy="2396490"/>
            <wp:effectExtent l="12700" t="12700" r="19050" b="16510"/>
            <wp:docPr id="2074" name="Slika 2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39649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D091061" w14:textId="680752DF" w:rsidR="000269B3" w:rsidRDefault="00E91E1B" w:rsidP="00E91E1B">
      <w:pPr>
        <w:pStyle w:val="Opisslike"/>
        <w:jc w:val="center"/>
      </w:pPr>
      <w:bookmarkStart w:id="95" w:name="_Toc128322297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39</w:t>
      </w:r>
      <w:r>
        <w:fldChar w:fldCharType="end"/>
      </w:r>
      <w:r w:rsidR="00532C9B">
        <w:t>.</w:t>
      </w:r>
      <w:r>
        <w:t xml:space="preserve"> Pregled općeg uspjeha i vladanja odabranog učenika</w:t>
      </w:r>
      <w:bookmarkEnd w:id="95"/>
    </w:p>
    <w:p w14:paraId="70801340" w14:textId="055B82CD" w:rsidR="000A6CA3" w:rsidRDefault="000A6CA3" w:rsidP="00C5643B">
      <w:r>
        <w:t xml:space="preserve">Na kartici </w:t>
      </w:r>
      <w:r w:rsidRPr="5BFEBA92">
        <w:rPr>
          <w:i/>
          <w:iCs/>
        </w:rPr>
        <w:t>Natjecanja</w:t>
      </w:r>
      <w:r w:rsidR="002042B5">
        <w:t xml:space="preserve"> </w:t>
      </w:r>
      <w:r>
        <w:t>prikazani su poda</w:t>
      </w:r>
      <w:r w:rsidR="00532C9B">
        <w:t>t</w:t>
      </w:r>
      <w:r>
        <w:t>ci o natjecanjima</w:t>
      </w:r>
      <w:r w:rsidR="00CA6B7A">
        <w:t xml:space="preserve"> (</w:t>
      </w:r>
      <w:r w:rsidR="00216C8C">
        <w:t>š</w:t>
      </w:r>
      <w:r w:rsidR="00CA6B7A">
        <w:t>kolska godina, razina, razred, kategorija…)</w:t>
      </w:r>
      <w:r w:rsidR="00D63797">
        <w:t xml:space="preserve">, a na kartici </w:t>
      </w:r>
      <w:r w:rsidR="00D63797" w:rsidRPr="5BFEBA92">
        <w:rPr>
          <w:i/>
          <w:iCs/>
        </w:rPr>
        <w:t>Mogućnost upisa</w:t>
      </w:r>
      <w:r w:rsidR="00D63797">
        <w:t xml:space="preserve"> </w:t>
      </w:r>
      <w:r w:rsidR="007B1625">
        <w:t>(Slika 40</w:t>
      </w:r>
      <w:r w:rsidR="00532C9B">
        <w:t>.</w:t>
      </w:r>
      <w:r w:rsidR="007B1625">
        <w:t xml:space="preserve">) </w:t>
      </w:r>
      <w:r w:rsidR="00D63797">
        <w:t>označeni su programi koje odabrani učenik može prijaviti (općeobrazovni</w:t>
      </w:r>
      <w:r w:rsidR="000B233B">
        <w:t>, glazbeni, plesni…).</w:t>
      </w:r>
    </w:p>
    <w:p w14:paraId="549A58A1" w14:textId="77777777" w:rsidR="00B34235" w:rsidRDefault="00B34235" w:rsidP="00B34235">
      <w:pPr>
        <w:keepNext/>
        <w:jc w:val="center"/>
      </w:pPr>
      <w:r>
        <w:rPr>
          <w:noProof/>
        </w:rPr>
        <w:drawing>
          <wp:inline distT="0" distB="0" distL="0" distR="0" wp14:anchorId="44994221" wp14:editId="18A012E7">
            <wp:extent cx="5759450" cy="2207260"/>
            <wp:effectExtent l="12700" t="12700" r="19050" b="15240"/>
            <wp:docPr id="2075" name="Slika 2075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" name="Slika 2075" descr="Slika na kojoj se prikazuje tekst&#10;&#10;Opis je automatski generiran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20726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EFAD5F4" w14:textId="22B5B4F0" w:rsidR="00B34235" w:rsidRDefault="00B34235" w:rsidP="00B34235">
      <w:pPr>
        <w:pStyle w:val="Opisslike"/>
        <w:jc w:val="center"/>
      </w:pPr>
      <w:bookmarkStart w:id="96" w:name="_Toc128322298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40</w:t>
      </w:r>
      <w:r>
        <w:fldChar w:fldCharType="end"/>
      </w:r>
      <w:r w:rsidR="00532C9B">
        <w:t>.</w:t>
      </w:r>
      <w:r>
        <w:t xml:space="preserve"> Programi koje odabrani učenik može prijaviti</w:t>
      </w:r>
      <w:bookmarkEnd w:id="96"/>
    </w:p>
    <w:p w14:paraId="1638B800" w14:textId="2C46F9E7" w:rsidR="00E16812" w:rsidRDefault="00E16812" w:rsidP="00C5643B">
      <w:r>
        <w:t xml:space="preserve">Na kartici </w:t>
      </w:r>
      <w:r w:rsidRPr="00E16812">
        <w:rPr>
          <w:i/>
          <w:iCs/>
        </w:rPr>
        <w:t>Prijave programa</w:t>
      </w:r>
      <w:r>
        <w:t xml:space="preserve"> </w:t>
      </w:r>
      <w:r w:rsidR="002042B5">
        <w:t>(Slika 4</w:t>
      </w:r>
      <w:r w:rsidR="007B1625">
        <w:t>1</w:t>
      </w:r>
      <w:r w:rsidR="00532C9B">
        <w:t>.</w:t>
      </w:r>
      <w:r w:rsidR="002042B5">
        <w:t xml:space="preserve">) </w:t>
      </w:r>
      <w:r>
        <w:t xml:space="preserve">razrednik (ili ravnatelj) može provjeriti koje je programe </w:t>
      </w:r>
      <w:r w:rsidR="00475E28">
        <w:t xml:space="preserve">i škole </w:t>
      </w:r>
      <w:r>
        <w:t>učenik prijavio</w:t>
      </w:r>
      <w:r w:rsidR="00EB79E2">
        <w:t xml:space="preserve"> u odabranom roku te odabrane prioritete</w:t>
      </w:r>
      <w:r w:rsidR="00216C8C">
        <w:t>,</w:t>
      </w:r>
      <w:r w:rsidR="003B512B">
        <w:t xml:space="preserve"> </w:t>
      </w:r>
      <w:r w:rsidR="00532C9B">
        <w:t>a</w:t>
      </w:r>
      <w:r w:rsidR="003B512B">
        <w:t xml:space="preserve"> rezultate može pratiti na kartici </w:t>
      </w:r>
      <w:r w:rsidR="003B512B" w:rsidRPr="003B512B">
        <w:rPr>
          <w:i/>
          <w:iCs/>
        </w:rPr>
        <w:t>Rezultati</w:t>
      </w:r>
      <w:r w:rsidR="00EB79E2">
        <w:t>.</w:t>
      </w:r>
    </w:p>
    <w:p w14:paraId="7458310F" w14:textId="77777777" w:rsidR="007074BE" w:rsidRDefault="007074BE" w:rsidP="007074BE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682EAD1" wp14:editId="72A39F5A">
            <wp:extent cx="5759450" cy="2651760"/>
            <wp:effectExtent l="12700" t="12700" r="19050" b="15240"/>
            <wp:docPr id="2076" name="Slika 2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5176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C323E74" w14:textId="39EDD0E2" w:rsidR="007074BE" w:rsidRDefault="007074BE" w:rsidP="007074BE">
      <w:pPr>
        <w:pStyle w:val="Opisslike"/>
        <w:jc w:val="center"/>
      </w:pPr>
      <w:bookmarkStart w:id="97" w:name="_Toc128322299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41</w:t>
      </w:r>
      <w:r>
        <w:fldChar w:fldCharType="end"/>
      </w:r>
      <w:r w:rsidR="00532C9B">
        <w:t>.</w:t>
      </w:r>
      <w:r>
        <w:t xml:space="preserve"> Podatci o programima koje je odabrani učenik prijavio u odabranom roku</w:t>
      </w:r>
      <w:bookmarkEnd w:id="97"/>
    </w:p>
    <w:p w14:paraId="1A5B104A" w14:textId="5C125270" w:rsidR="003B512B" w:rsidRDefault="00404C34" w:rsidP="00C5643B">
      <w:r>
        <w:t xml:space="preserve">U izborniku </w:t>
      </w:r>
      <w:r w:rsidRPr="0042057B">
        <w:rPr>
          <w:i/>
          <w:iCs/>
        </w:rPr>
        <w:t>Učenici</w:t>
      </w:r>
      <w:r>
        <w:t xml:space="preserve"> </w:t>
      </w:r>
      <w:r w:rsidR="00376240">
        <w:t>(Slika 4</w:t>
      </w:r>
      <w:r w:rsidR="007B1625">
        <w:t>2</w:t>
      </w:r>
      <w:r w:rsidR="008831E1">
        <w:t>.</w:t>
      </w:r>
      <w:r w:rsidR="00376240">
        <w:t xml:space="preserve">) </w:t>
      </w:r>
      <w:r>
        <w:t>nalazi se i mogućnost</w:t>
      </w:r>
      <w:r w:rsidR="009A49D0">
        <w:t xml:space="preserve"> </w:t>
      </w:r>
      <w:r w:rsidR="009A49D0" w:rsidRPr="0042057B">
        <w:rPr>
          <w:i/>
          <w:iCs/>
        </w:rPr>
        <w:t>Pregled prijava učenika TUR</w:t>
      </w:r>
      <w:r w:rsidR="008831E1">
        <w:rPr>
          <w:i/>
          <w:iCs/>
        </w:rPr>
        <w:t xml:space="preserve"> (s teškoćama u razvoju)</w:t>
      </w:r>
      <w:r w:rsidR="009A49D0">
        <w:t xml:space="preserve">. Ovdje je moguće pregledati podatke </w:t>
      </w:r>
      <w:r w:rsidR="00216C8C">
        <w:t xml:space="preserve">o </w:t>
      </w:r>
      <w:r w:rsidR="004558FB">
        <w:t xml:space="preserve">prijavljenim programima za </w:t>
      </w:r>
      <w:r w:rsidR="009A49D0">
        <w:t>učeni</w:t>
      </w:r>
      <w:r w:rsidR="004558FB">
        <w:t>ke</w:t>
      </w:r>
      <w:r w:rsidR="009A49D0">
        <w:t xml:space="preserve"> s teškoćama u razvoju koje je u sustav </w:t>
      </w:r>
      <w:r w:rsidR="0042057B">
        <w:t xml:space="preserve">dodao </w:t>
      </w:r>
      <w:r w:rsidR="008831E1">
        <w:t>ž</w:t>
      </w:r>
      <w:r w:rsidR="0042057B">
        <w:t>upanijski upravni odjel.</w:t>
      </w:r>
    </w:p>
    <w:p w14:paraId="5E7ABEC3" w14:textId="77777777" w:rsidR="00585AD0" w:rsidRDefault="00585AD0" w:rsidP="00585AD0">
      <w:pPr>
        <w:keepNext/>
      </w:pPr>
      <w:r>
        <w:rPr>
          <w:noProof/>
        </w:rPr>
        <w:drawing>
          <wp:inline distT="0" distB="0" distL="0" distR="0" wp14:anchorId="2BE8C387" wp14:editId="501A22DC">
            <wp:extent cx="5759450" cy="3048000"/>
            <wp:effectExtent l="12700" t="12700" r="19050" b="12700"/>
            <wp:docPr id="2079" name="Slika 2079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" name="Slika 2079" descr="Slika na kojoj se prikazuje stol&#10;&#10;Opis je automatski generiran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0480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AAE6870" w14:textId="0781D7C4" w:rsidR="006E39C8" w:rsidRDefault="00585AD0" w:rsidP="00585AD0">
      <w:pPr>
        <w:pStyle w:val="Opisslike"/>
        <w:jc w:val="center"/>
      </w:pPr>
      <w:bookmarkStart w:id="98" w:name="_Toc128322300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42</w:t>
      </w:r>
      <w:r>
        <w:fldChar w:fldCharType="end"/>
      </w:r>
      <w:r w:rsidR="008831E1">
        <w:t>.</w:t>
      </w:r>
      <w:r>
        <w:t xml:space="preserve"> Pregled prijavljenih programa učenika s teškoćama u razvoju</w:t>
      </w:r>
      <w:bookmarkEnd w:id="98"/>
    </w:p>
    <w:p w14:paraId="3D365B2E" w14:textId="69885662" w:rsidR="00742972" w:rsidRDefault="00A82EB4" w:rsidP="00A82EB4">
      <w:pPr>
        <w:pStyle w:val="Naslov4"/>
      </w:pPr>
      <w:bookmarkStart w:id="99" w:name="_Toc128377561"/>
      <w:r>
        <w:t>Evidencije učenika</w:t>
      </w:r>
      <w:bookmarkEnd w:id="99"/>
    </w:p>
    <w:p w14:paraId="24310F3E" w14:textId="3CB8D4E4" w:rsidR="00A82EB4" w:rsidRDefault="00A82EB4" w:rsidP="00C5643B">
      <w:r>
        <w:t xml:space="preserve">U izborniku </w:t>
      </w:r>
      <w:r w:rsidRPr="00D84C5B">
        <w:rPr>
          <w:i/>
          <w:iCs/>
        </w:rPr>
        <w:t>Evidencije</w:t>
      </w:r>
      <w:r w:rsidR="008831E1">
        <w:rPr>
          <w:i/>
          <w:iCs/>
        </w:rPr>
        <w:t xml:space="preserve"> </w:t>
      </w:r>
      <w:r w:rsidRPr="00D84C5B">
        <w:rPr>
          <w:i/>
          <w:iCs/>
        </w:rPr>
        <w:t>/</w:t>
      </w:r>
      <w:r w:rsidR="008831E1">
        <w:rPr>
          <w:i/>
          <w:iCs/>
        </w:rPr>
        <w:t xml:space="preserve"> </w:t>
      </w:r>
      <w:r w:rsidRPr="00D84C5B">
        <w:rPr>
          <w:i/>
          <w:iCs/>
        </w:rPr>
        <w:t>Evidencije prije rangiranja</w:t>
      </w:r>
      <w:r w:rsidR="00202FB0">
        <w:t xml:space="preserve"> (Slika </w:t>
      </w:r>
      <w:r w:rsidR="00D726AE">
        <w:t>4</w:t>
      </w:r>
      <w:r w:rsidR="00552BEC">
        <w:t>3</w:t>
      </w:r>
      <w:r w:rsidR="008831E1">
        <w:t>.</w:t>
      </w:r>
      <w:r w:rsidR="00202FB0">
        <w:t>)</w:t>
      </w:r>
      <w:r w:rsidR="003038C0">
        <w:t xml:space="preserve"> razrednik </w:t>
      </w:r>
      <w:r w:rsidR="008D78C8">
        <w:t xml:space="preserve">provjerava i </w:t>
      </w:r>
      <w:r w:rsidR="00FF69F9">
        <w:t>potvr</w:t>
      </w:r>
      <w:r w:rsidR="008B06D9">
        <w:t>đuje</w:t>
      </w:r>
      <w:r w:rsidR="006F5FDB">
        <w:t xml:space="preserve"> priloženu dokumentaciju </w:t>
      </w:r>
      <w:r w:rsidR="00202FB0">
        <w:t>kojom se dokazuje pravo na dodatne bodove ili pravo prednosti</w:t>
      </w:r>
      <w:r w:rsidR="008B06D9">
        <w:t xml:space="preserve"> pri upisu</w:t>
      </w:r>
      <w:r w:rsidR="00721479">
        <w:t xml:space="preserve"> i prijavnice</w:t>
      </w:r>
      <w:r w:rsidR="00202FB0">
        <w:t>.</w:t>
      </w:r>
      <w:r w:rsidR="008B06D9">
        <w:t xml:space="preserve"> </w:t>
      </w:r>
    </w:p>
    <w:p w14:paraId="4AC18FF0" w14:textId="51789BE1" w:rsidR="003038C0" w:rsidRDefault="00612108" w:rsidP="003038C0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1B00F02A" wp14:editId="32B131F6">
            <wp:extent cx="1799590" cy="568325"/>
            <wp:effectExtent l="19050" t="19050" r="10160" b="22225"/>
            <wp:docPr id="2080" name="Slika 2080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" name="Slika 2080" descr="Slika na kojoj se prikazuje tekst&#10;&#10;Opis je automatski generiran"/>
                    <pic:cNvPicPr/>
                  </pic:nvPicPr>
                  <pic:blipFill rotWithShape="1">
                    <a:blip r:embed="rId105"/>
                    <a:srcRect b="32190"/>
                    <a:stretch/>
                  </pic:blipFill>
                  <pic:spPr bwMode="auto">
                    <a:xfrm>
                      <a:off x="0" y="0"/>
                      <a:ext cx="1800000" cy="56845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>
                          <a:lumMod val="75000"/>
                          <a:lumOff val="2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1ED2D0" w14:textId="19CC1196" w:rsidR="00A82EB4" w:rsidRDefault="003038C0" w:rsidP="003038C0">
      <w:pPr>
        <w:pStyle w:val="Opisslike"/>
        <w:jc w:val="center"/>
        <w:rPr>
          <w:i/>
          <w:iCs/>
        </w:rPr>
      </w:pPr>
      <w:bookmarkStart w:id="100" w:name="_Toc128322301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43</w:t>
      </w:r>
      <w:r>
        <w:fldChar w:fldCharType="end"/>
      </w:r>
      <w:r w:rsidR="008831E1">
        <w:t>.</w:t>
      </w:r>
      <w:r>
        <w:t xml:space="preserve"> Izbornik </w:t>
      </w:r>
      <w:r w:rsidRPr="007C1D91">
        <w:rPr>
          <w:i/>
          <w:iCs/>
        </w:rPr>
        <w:t>Evidencije</w:t>
      </w:r>
      <w:bookmarkEnd w:id="100"/>
    </w:p>
    <w:p w14:paraId="3845CBBB" w14:textId="2F2DD042" w:rsidR="00721479" w:rsidRDefault="00B114D6" w:rsidP="00B114D6">
      <w:pPr>
        <w:pStyle w:val="Naslov5"/>
      </w:pPr>
      <w:r>
        <w:t>Dodatni bodovi i pravo prednosti</w:t>
      </w:r>
    </w:p>
    <w:p w14:paraId="2199EA5F" w14:textId="0C60A955" w:rsidR="003E37ED" w:rsidRDefault="003E37ED" w:rsidP="000D5756">
      <w:r>
        <w:t xml:space="preserve">Za prikaz i potvrđivanje dokumentacije kojom učenik dokazuje pravo na dodatne bodove ili prednost pri upisu potrebno je iz izbornika </w:t>
      </w:r>
      <w:r w:rsidRPr="003E37ED">
        <w:rPr>
          <w:i/>
          <w:iCs/>
        </w:rPr>
        <w:t>Evidencije</w:t>
      </w:r>
      <w:r w:rsidR="008831E1">
        <w:rPr>
          <w:i/>
          <w:iCs/>
        </w:rPr>
        <w:t xml:space="preserve"> </w:t>
      </w:r>
      <w:r w:rsidRPr="003E37ED">
        <w:rPr>
          <w:i/>
          <w:iCs/>
        </w:rPr>
        <w:t>/</w:t>
      </w:r>
      <w:r w:rsidR="008831E1">
        <w:rPr>
          <w:i/>
          <w:iCs/>
        </w:rPr>
        <w:t xml:space="preserve"> </w:t>
      </w:r>
      <w:r w:rsidRPr="003E37ED">
        <w:rPr>
          <w:i/>
          <w:iCs/>
        </w:rPr>
        <w:t>Evidencije prije rangiranja</w:t>
      </w:r>
      <w:r>
        <w:t xml:space="preserve"> odabrati mogućnost </w:t>
      </w:r>
      <w:r w:rsidRPr="003E37ED">
        <w:rPr>
          <w:i/>
          <w:iCs/>
        </w:rPr>
        <w:t>Dodatni bodovi za učenike</w:t>
      </w:r>
      <w:r w:rsidR="000D5756">
        <w:rPr>
          <w:i/>
          <w:iCs/>
        </w:rPr>
        <w:t xml:space="preserve"> </w:t>
      </w:r>
      <w:r w:rsidR="000D5756">
        <w:t>(Slika 4</w:t>
      </w:r>
      <w:r w:rsidR="00552BEC">
        <w:t>4</w:t>
      </w:r>
      <w:r w:rsidR="008831E1">
        <w:t>.</w:t>
      </w:r>
      <w:r w:rsidR="000D5756">
        <w:t>)</w:t>
      </w:r>
      <w:r>
        <w:t>.</w:t>
      </w:r>
    </w:p>
    <w:p w14:paraId="10ED2471" w14:textId="77777777" w:rsidR="00FD3D3A" w:rsidRDefault="00D166EC" w:rsidP="000D5756">
      <w:pPr>
        <w:keepNext/>
        <w:jc w:val="center"/>
      </w:pPr>
      <w:r>
        <w:rPr>
          <w:noProof/>
        </w:rPr>
        <w:drawing>
          <wp:inline distT="0" distB="0" distL="0" distR="0" wp14:anchorId="17370040" wp14:editId="7331484E">
            <wp:extent cx="5759450" cy="2458720"/>
            <wp:effectExtent l="12700" t="12700" r="19050" b="17780"/>
            <wp:docPr id="2081" name="Slika 2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5872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7AF9883" w14:textId="734CE310" w:rsidR="00DE7F4A" w:rsidRDefault="00FD3D3A" w:rsidP="000D5756">
      <w:pPr>
        <w:pStyle w:val="Opisslike"/>
        <w:jc w:val="center"/>
      </w:pPr>
      <w:bookmarkStart w:id="101" w:name="_Toc128322302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44</w:t>
      </w:r>
      <w:r>
        <w:fldChar w:fldCharType="end"/>
      </w:r>
      <w:r w:rsidR="008831E1">
        <w:t>.</w:t>
      </w:r>
      <w:r>
        <w:t xml:space="preserve"> Prikaz i potvrđivanje dokumentacije kojom se dokazuje pravo na dodatne bodove</w:t>
      </w:r>
      <w:bookmarkEnd w:id="101"/>
    </w:p>
    <w:p w14:paraId="64DC5E75" w14:textId="3A0ADA61" w:rsidR="00B8500C" w:rsidRDefault="00E32691" w:rsidP="008B06D9">
      <w:r>
        <w:t xml:space="preserve">Predviđeno je da </w:t>
      </w:r>
      <w:r w:rsidR="008831E1">
        <w:t xml:space="preserve">učenik učitava </w:t>
      </w:r>
      <w:r>
        <w:t>d</w:t>
      </w:r>
      <w:r w:rsidR="00B36204">
        <w:t>okumentaciju u sustav,</w:t>
      </w:r>
      <w:r>
        <w:t xml:space="preserve"> </w:t>
      </w:r>
      <w:r w:rsidR="00F632D7">
        <w:t>a razrednik j</w:t>
      </w:r>
      <w:r w:rsidR="008831E1">
        <w:t>e</w:t>
      </w:r>
      <w:r w:rsidR="00F632D7">
        <w:t xml:space="preserve"> pregledava i potvrđuje. </w:t>
      </w:r>
      <w:r w:rsidR="00B8500C">
        <w:t xml:space="preserve">Za prihvaćanje dokumentacije potrebno je kliknuti u potvrdni okvir u stupcu </w:t>
      </w:r>
      <w:r w:rsidR="00B8500C" w:rsidRPr="00F05592">
        <w:rPr>
          <w:i/>
          <w:iCs/>
        </w:rPr>
        <w:t>Prihvaćeno</w:t>
      </w:r>
      <w:r w:rsidR="00B8500C">
        <w:rPr>
          <w:i/>
          <w:iCs/>
        </w:rPr>
        <w:t xml:space="preserve"> </w:t>
      </w:r>
      <w:r w:rsidR="00B8500C">
        <w:t>(Slika 4</w:t>
      </w:r>
      <w:r w:rsidR="00475089">
        <w:t>4</w:t>
      </w:r>
      <w:r w:rsidR="008831E1">
        <w:t>.</w:t>
      </w:r>
      <w:r w:rsidR="00B8500C">
        <w:t xml:space="preserve">). </w:t>
      </w:r>
    </w:p>
    <w:p w14:paraId="403574B5" w14:textId="46D55DC5" w:rsidR="00AB71EE" w:rsidRDefault="00F632D7" w:rsidP="008B06D9">
      <w:r>
        <w:t xml:space="preserve">Ako učenik nije u mogućnosti </w:t>
      </w:r>
      <w:r w:rsidR="000C3925">
        <w:t>učitati dokumentaciju</w:t>
      </w:r>
      <w:r w:rsidR="008831E1">
        <w:t>,</w:t>
      </w:r>
      <w:r w:rsidR="000C3925">
        <w:t xml:space="preserve"> dostavlja j</w:t>
      </w:r>
      <w:r w:rsidR="008831E1">
        <w:t>e</w:t>
      </w:r>
      <w:r w:rsidR="000C3925">
        <w:t xml:space="preserve"> </w:t>
      </w:r>
      <w:r w:rsidR="0050732F">
        <w:t>razredniku koji će j</w:t>
      </w:r>
      <w:r w:rsidR="008831E1">
        <w:t>e</w:t>
      </w:r>
      <w:r w:rsidR="0050732F">
        <w:t xml:space="preserve"> skenirati i učitati</w:t>
      </w:r>
      <w:r w:rsidR="005503B3">
        <w:t xml:space="preserve"> u sustav</w:t>
      </w:r>
      <w:r w:rsidR="0050732F">
        <w:t>.</w:t>
      </w:r>
      <w:r w:rsidR="00F05592">
        <w:t xml:space="preserve"> </w:t>
      </w:r>
      <w:r w:rsidR="00FA41CC">
        <w:t xml:space="preserve">U tom slučaju </w:t>
      </w:r>
      <w:r w:rsidR="00C74386">
        <w:t xml:space="preserve">razrednik odabire potvrdni okvir u polju </w:t>
      </w:r>
      <w:r w:rsidR="00C74386" w:rsidRPr="005503B3">
        <w:rPr>
          <w:i/>
          <w:iCs/>
        </w:rPr>
        <w:t>Učitava ustanova</w:t>
      </w:r>
      <w:r w:rsidR="00B569CE">
        <w:rPr>
          <w:i/>
          <w:iCs/>
        </w:rPr>
        <w:t xml:space="preserve">. </w:t>
      </w:r>
      <w:r w:rsidR="00B569CE">
        <w:t xml:space="preserve">Nakon toga se u polju </w:t>
      </w:r>
      <w:r w:rsidR="00B569CE" w:rsidRPr="005503B3">
        <w:rPr>
          <w:i/>
          <w:iCs/>
        </w:rPr>
        <w:t>Učitavanje</w:t>
      </w:r>
      <w:r w:rsidR="00B569CE">
        <w:t xml:space="preserve"> pojavljuje poveznica </w:t>
      </w:r>
      <w:r w:rsidR="00B569CE" w:rsidRPr="005503B3">
        <w:rPr>
          <w:i/>
          <w:iCs/>
        </w:rPr>
        <w:t>Učitaj</w:t>
      </w:r>
      <w:r w:rsidR="00B569CE">
        <w:t xml:space="preserve"> pomoću koje razrednik dodaje dokumentaciju</w:t>
      </w:r>
      <w:r w:rsidR="003442CB">
        <w:t xml:space="preserve"> </w:t>
      </w:r>
      <w:r w:rsidR="00AB71EE">
        <w:t>(Slika 4</w:t>
      </w:r>
      <w:r w:rsidR="00475089">
        <w:t>5</w:t>
      </w:r>
      <w:r w:rsidR="008831E1">
        <w:t>.</w:t>
      </w:r>
      <w:r w:rsidR="00AB71EE">
        <w:t>)</w:t>
      </w:r>
      <w:r w:rsidR="00C74386">
        <w:t xml:space="preserve">. </w:t>
      </w:r>
    </w:p>
    <w:p w14:paraId="6978BD4A" w14:textId="77777777" w:rsidR="00AB71EE" w:rsidRDefault="00AB71EE" w:rsidP="00AB71EE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5A970029" wp14:editId="26FF2FE2">
            <wp:extent cx="5040000" cy="1792617"/>
            <wp:effectExtent l="12700" t="12700" r="14605" b="10795"/>
            <wp:docPr id="2082" name="Slika 2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79261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59CB1FC" w14:textId="53ED211B" w:rsidR="00AB71EE" w:rsidRDefault="00AB71EE" w:rsidP="00AB71EE">
      <w:pPr>
        <w:pStyle w:val="Opisslike"/>
        <w:jc w:val="center"/>
      </w:pPr>
      <w:bookmarkStart w:id="102" w:name="_Toc128322303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45</w:t>
      </w:r>
      <w:r>
        <w:fldChar w:fldCharType="end"/>
      </w:r>
      <w:r w:rsidR="008831E1">
        <w:t>.</w:t>
      </w:r>
      <w:r>
        <w:t xml:space="preserve"> Označavanje unosa dokumentacije </w:t>
      </w:r>
      <w:r w:rsidR="008831E1">
        <w:t xml:space="preserve">koju dodaje </w:t>
      </w:r>
      <w:r>
        <w:t>razrednik</w:t>
      </w:r>
      <w:bookmarkEnd w:id="102"/>
    </w:p>
    <w:p w14:paraId="51918746" w14:textId="4B1BE6B2" w:rsidR="008B06D9" w:rsidRDefault="003442CB" w:rsidP="008B06D9">
      <w:r>
        <w:t xml:space="preserve">Klikom na poveznicu </w:t>
      </w:r>
      <w:r w:rsidRPr="00453E09">
        <w:rPr>
          <w:i/>
          <w:iCs/>
        </w:rPr>
        <w:t>Učitaj</w:t>
      </w:r>
      <w:r>
        <w:t xml:space="preserve"> otvara se obrazac za dodavanje datoteke. </w:t>
      </w:r>
      <w:r w:rsidR="00B35A6D">
        <w:t xml:space="preserve">Datoteka se dodaje klikom na gumb </w:t>
      </w:r>
      <w:r w:rsidR="00B35A6D" w:rsidRPr="00453E09">
        <w:rPr>
          <w:i/>
          <w:iCs/>
        </w:rPr>
        <w:t>Izaberite datoteku</w:t>
      </w:r>
      <w:r w:rsidR="00B35A6D">
        <w:t xml:space="preserve"> ili jednostavnim povlačenjem u dio </w:t>
      </w:r>
      <w:r w:rsidR="00453E09">
        <w:t>'</w:t>
      </w:r>
      <w:r w:rsidR="00453E09" w:rsidRPr="00453E09">
        <w:rPr>
          <w:i/>
          <w:iCs/>
        </w:rPr>
        <w:t>povucite i ovdje ispustite datoteku</w:t>
      </w:r>
      <w:r w:rsidR="00453E09">
        <w:t>' (Slika 4</w:t>
      </w:r>
      <w:r w:rsidR="0004719D">
        <w:t>6</w:t>
      </w:r>
      <w:r w:rsidR="008831E1">
        <w:t>.</w:t>
      </w:r>
      <w:r w:rsidR="00453E09">
        <w:t>).</w:t>
      </w:r>
      <w:r w:rsidR="00B35A6D">
        <w:t xml:space="preserve"> </w:t>
      </w:r>
    </w:p>
    <w:p w14:paraId="547FFA60" w14:textId="77777777" w:rsidR="00AB71EE" w:rsidRDefault="00063BA8" w:rsidP="00AB71EE">
      <w:pPr>
        <w:keepNext/>
        <w:jc w:val="center"/>
      </w:pPr>
      <w:r>
        <w:rPr>
          <w:noProof/>
        </w:rPr>
        <w:drawing>
          <wp:inline distT="0" distB="0" distL="0" distR="0" wp14:anchorId="4B27B92A" wp14:editId="7AED2490">
            <wp:extent cx="5040000" cy="3516330"/>
            <wp:effectExtent l="12700" t="12700" r="14605" b="14605"/>
            <wp:docPr id="2083" name="Slika 2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351633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1F06700" w14:textId="086E04FF" w:rsidR="00063BA8" w:rsidRDefault="00AB71EE" w:rsidP="00AB71EE">
      <w:pPr>
        <w:pStyle w:val="Opisslike"/>
        <w:jc w:val="center"/>
      </w:pPr>
      <w:bookmarkStart w:id="103" w:name="_Toc128322304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46</w:t>
      </w:r>
      <w:r>
        <w:fldChar w:fldCharType="end"/>
      </w:r>
      <w:r w:rsidR="008831E1">
        <w:t>.</w:t>
      </w:r>
      <w:r>
        <w:t xml:space="preserve"> Učitavanje dokumentacije s računala</w:t>
      </w:r>
      <w:bookmarkEnd w:id="103"/>
    </w:p>
    <w:tbl>
      <w:tblPr>
        <w:tblStyle w:val="Reetkatablice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851896" w:rsidRPr="00546449" w14:paraId="5F796680" w14:textId="77777777" w:rsidTr="00851896">
        <w:tc>
          <w:tcPr>
            <w:tcW w:w="1271" w:type="dxa"/>
          </w:tcPr>
          <w:p w14:paraId="624473E7" w14:textId="77777777" w:rsidR="00851896" w:rsidRPr="00546449" w:rsidRDefault="00851896" w:rsidP="00BB5A38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>
              <w:rPr>
                <w:noProof/>
              </w:rPr>
              <w:drawing>
                <wp:inline distT="0" distB="0" distL="0" distR="0" wp14:anchorId="4F5E3822" wp14:editId="6C9C3EF3">
                  <wp:extent cx="360000" cy="324000"/>
                  <wp:effectExtent l="0" t="0" r="2540" b="0"/>
                  <wp:docPr id="2084" name="Slika 2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lika 19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08988D82" w14:textId="3727821F" w:rsidR="00851896" w:rsidRPr="002566EB" w:rsidRDefault="00851896" w:rsidP="00851896">
            <w:pPr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 xml:space="preserve">I dokumentaciju </w:t>
            </w:r>
            <w:r w:rsidR="008831E1">
              <w:rPr>
                <w:rFonts w:ascii="Arial" w:eastAsia="Times New Roman" w:hAnsi="Arial" w:cs="Arial"/>
              </w:rPr>
              <w:t>koju je unio razrednik</w:t>
            </w:r>
            <w:r>
              <w:rPr>
                <w:rFonts w:ascii="Arial" w:eastAsia="Times New Roman" w:hAnsi="Arial" w:cs="Arial"/>
              </w:rPr>
              <w:t xml:space="preserve"> po</w:t>
            </w:r>
            <w:r w:rsidR="004F705E">
              <w:rPr>
                <w:rFonts w:ascii="Arial" w:eastAsia="Times New Roman" w:hAnsi="Arial" w:cs="Arial"/>
              </w:rPr>
              <w:t>trebno je pregledati i potvrditi!</w:t>
            </w:r>
          </w:p>
        </w:tc>
      </w:tr>
      <w:tr w:rsidR="00AC5D17" w:rsidRPr="00D80899" w14:paraId="4D00BA15" w14:textId="77777777" w:rsidTr="00851896">
        <w:tc>
          <w:tcPr>
            <w:tcW w:w="1271" w:type="dxa"/>
          </w:tcPr>
          <w:p w14:paraId="1CB6B0BD" w14:textId="77777777" w:rsidR="00AC5D17" w:rsidRPr="00D80899" w:rsidRDefault="00AC5D17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D80899">
              <w:rPr>
                <w:noProof/>
              </w:rPr>
              <w:drawing>
                <wp:inline distT="0" distB="0" distL="0" distR="0" wp14:anchorId="2FEF9631" wp14:editId="1561921F">
                  <wp:extent cx="360000" cy="360000"/>
                  <wp:effectExtent l="0" t="0" r="2540" b="2540"/>
                  <wp:docPr id="300" name="Slika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27A701E7" w14:textId="206407BF" w:rsidR="00AC5D17" w:rsidRPr="00D80899" w:rsidRDefault="00CB0904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bookmarkStart w:id="104" w:name="_Hlk117954034"/>
            <w:r>
              <w:rPr>
                <w:rFonts w:ascii="Arial" w:eastAsia="Times New Roman" w:hAnsi="Arial" w:cs="Arial"/>
              </w:rPr>
              <w:t xml:space="preserve">Unesene promjene potrebno je spremiti klikom na ikonu </w:t>
            </w:r>
            <w:r w:rsidRPr="002566EB">
              <w:rPr>
                <w:noProof/>
              </w:rPr>
              <w:drawing>
                <wp:inline distT="0" distB="0" distL="0" distR="0" wp14:anchorId="1D9FD389" wp14:editId="1782FFB2">
                  <wp:extent cx="175275" cy="190517"/>
                  <wp:effectExtent l="0" t="0" r="0" b="0"/>
                  <wp:docPr id="301" name="Slika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75" cy="190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Times New Roman" w:hAnsi="Arial" w:cs="Arial"/>
              </w:rPr>
              <w:t xml:space="preserve"> koja se nalazi na alatnoj traci</w:t>
            </w:r>
            <w:bookmarkEnd w:id="104"/>
            <w:r>
              <w:rPr>
                <w:rFonts w:ascii="Arial" w:eastAsia="Times New Roman" w:hAnsi="Arial" w:cs="Arial"/>
              </w:rPr>
              <w:t>.</w:t>
            </w:r>
          </w:p>
        </w:tc>
      </w:tr>
    </w:tbl>
    <w:p w14:paraId="01364FF0" w14:textId="4E767775" w:rsidR="00E20E57" w:rsidRDefault="00E20E57" w:rsidP="00E20E57">
      <w:r w:rsidRPr="00E20E57">
        <w:t xml:space="preserve">U slučaju neprihvaćanja </w:t>
      </w:r>
      <w:r w:rsidR="00185010">
        <w:t xml:space="preserve">dokumentacije </w:t>
      </w:r>
      <w:r w:rsidRPr="00E20E57">
        <w:t xml:space="preserve">u stupac </w:t>
      </w:r>
      <w:r w:rsidRPr="00E20E57">
        <w:rPr>
          <w:i/>
          <w:iCs/>
        </w:rPr>
        <w:t>Napomena</w:t>
      </w:r>
      <w:r>
        <w:t xml:space="preserve"> potrebno je </w:t>
      </w:r>
      <w:r w:rsidR="00A7142B">
        <w:t>upisati</w:t>
      </w:r>
      <w:r>
        <w:t xml:space="preserve"> razlog (Slika 4</w:t>
      </w:r>
      <w:r w:rsidR="0004719D">
        <w:t>7</w:t>
      </w:r>
      <w:r w:rsidR="008831E1">
        <w:t>.</w:t>
      </w:r>
      <w:r>
        <w:t>)</w:t>
      </w:r>
      <w:r w:rsidR="00E43CBB">
        <w:t xml:space="preserve">. Tekst napisan u ovom stupcu prikazat će se učeniku </w:t>
      </w:r>
      <w:r w:rsidR="008831E1">
        <w:t>na</w:t>
      </w:r>
      <w:r w:rsidR="00E43CBB">
        <w:t xml:space="preserve"> njegovom sučelju tako da u</w:t>
      </w:r>
      <w:r w:rsidR="007355BD">
        <w:t>čenik</w:t>
      </w:r>
      <w:r w:rsidR="000D0F07">
        <w:t>, ako je moguće,</w:t>
      </w:r>
      <w:r w:rsidR="007355BD">
        <w:t xml:space="preserve"> može dokumentaciju dopuniti prema napisano</w:t>
      </w:r>
      <w:r w:rsidR="00CB353A">
        <w:t>j uputi.</w:t>
      </w:r>
    </w:p>
    <w:p w14:paraId="5F4F2E71" w14:textId="7DD17E7C" w:rsidR="000A1EF4" w:rsidRDefault="004750FD" w:rsidP="000A1EF4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68EE4AC3" wp14:editId="0A5419D0">
            <wp:extent cx="5759450" cy="971550"/>
            <wp:effectExtent l="12700" t="12700" r="19050" b="19050"/>
            <wp:docPr id="2085" name="Slika 2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97155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8641BF9" w14:textId="31D1AAF2" w:rsidR="00E20E57" w:rsidRDefault="000A1EF4" w:rsidP="000A1EF4">
      <w:pPr>
        <w:pStyle w:val="Opisslike"/>
        <w:jc w:val="center"/>
      </w:pPr>
      <w:bookmarkStart w:id="105" w:name="_Toc128322305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47</w:t>
      </w:r>
      <w:r>
        <w:fldChar w:fldCharType="end"/>
      </w:r>
      <w:r w:rsidR="008831E1">
        <w:t>.</w:t>
      </w:r>
      <w:r>
        <w:t xml:space="preserve"> Unos razloga </w:t>
      </w:r>
      <w:r w:rsidR="00157980">
        <w:t xml:space="preserve">za </w:t>
      </w:r>
      <w:r>
        <w:t>odbijanj</w:t>
      </w:r>
      <w:r w:rsidR="00157980">
        <w:t>e</w:t>
      </w:r>
      <w:r>
        <w:t xml:space="preserve"> priložene dokumentacije</w:t>
      </w:r>
      <w:bookmarkEnd w:id="105"/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F72201" w:rsidRPr="00546449" w14:paraId="5E296AEF" w14:textId="77777777">
        <w:tc>
          <w:tcPr>
            <w:tcW w:w="1271" w:type="dxa"/>
          </w:tcPr>
          <w:p w14:paraId="599A852C" w14:textId="77777777" w:rsidR="00F72201" w:rsidRPr="00546449" w:rsidRDefault="00F72201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bookmarkStart w:id="106" w:name="_Hlk117953351"/>
            <w:r>
              <w:rPr>
                <w:noProof/>
              </w:rPr>
              <w:drawing>
                <wp:inline distT="0" distB="0" distL="0" distR="0" wp14:anchorId="153515A3" wp14:editId="308BD087">
                  <wp:extent cx="360000" cy="324000"/>
                  <wp:effectExtent l="0" t="0" r="2540" b="0"/>
                  <wp:docPr id="297" name="Slika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lika 19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17F3CA18" w14:textId="6058F1B8" w:rsidR="00F72201" w:rsidRPr="00B24C23" w:rsidRDefault="00C1299D" w:rsidP="00C1299D">
            <w:pPr>
              <w:jc w:val="both"/>
              <w:rPr>
                <w:rFonts w:ascii="Arial" w:eastAsia="Times New Roman" w:hAnsi="Arial" w:cs="Arial"/>
              </w:rPr>
            </w:pPr>
            <w:r w:rsidRPr="00C1299D">
              <w:rPr>
                <w:rFonts w:ascii="Arial" w:eastAsia="Times New Roman" w:hAnsi="Arial" w:cs="Arial"/>
              </w:rPr>
              <w:t>Važno je da razrednici prate evidenciju dodatnih bodova</w:t>
            </w:r>
            <w:r w:rsidR="008831E1">
              <w:rPr>
                <w:rFonts w:ascii="Arial" w:eastAsia="Times New Roman" w:hAnsi="Arial" w:cs="Arial"/>
              </w:rPr>
              <w:t xml:space="preserve"> </w:t>
            </w:r>
            <w:r w:rsidRPr="00C1299D">
              <w:rPr>
                <w:rFonts w:ascii="Arial" w:eastAsia="Times New Roman" w:hAnsi="Arial" w:cs="Arial"/>
              </w:rPr>
              <w:t>/</w:t>
            </w:r>
            <w:r w:rsidR="008831E1">
              <w:rPr>
                <w:rFonts w:ascii="Arial" w:eastAsia="Times New Roman" w:hAnsi="Arial" w:cs="Arial"/>
              </w:rPr>
              <w:t xml:space="preserve"> </w:t>
            </w:r>
            <w:r w:rsidRPr="00C1299D">
              <w:rPr>
                <w:rFonts w:ascii="Arial" w:eastAsia="Times New Roman" w:hAnsi="Arial" w:cs="Arial"/>
              </w:rPr>
              <w:t>prava prednosti u sustavu, da pročitaju dokumente</w:t>
            </w:r>
            <w:r w:rsidR="007810C9">
              <w:rPr>
                <w:rFonts w:ascii="Arial" w:eastAsia="Times New Roman" w:hAnsi="Arial" w:cs="Arial"/>
              </w:rPr>
              <w:t xml:space="preserve"> </w:t>
            </w:r>
            <w:r w:rsidR="008831E1">
              <w:rPr>
                <w:rFonts w:ascii="Arial" w:eastAsia="Times New Roman" w:hAnsi="Arial" w:cs="Arial"/>
              </w:rPr>
              <w:t>na temelju</w:t>
            </w:r>
            <w:r w:rsidRPr="00C1299D">
              <w:rPr>
                <w:rFonts w:ascii="Arial" w:eastAsia="Times New Roman" w:hAnsi="Arial" w:cs="Arial"/>
              </w:rPr>
              <w:t xml:space="preserve"> kojih učenici traže dodatni bod</w:t>
            </w:r>
            <w:r w:rsidR="008831E1">
              <w:rPr>
                <w:rFonts w:ascii="Arial" w:eastAsia="Times New Roman" w:hAnsi="Arial" w:cs="Arial"/>
              </w:rPr>
              <w:t xml:space="preserve"> </w:t>
            </w:r>
            <w:r w:rsidRPr="00C1299D">
              <w:rPr>
                <w:rFonts w:ascii="Arial" w:eastAsia="Times New Roman" w:hAnsi="Arial" w:cs="Arial"/>
              </w:rPr>
              <w:t>/</w:t>
            </w:r>
            <w:r w:rsidR="008831E1">
              <w:rPr>
                <w:rFonts w:ascii="Arial" w:eastAsia="Times New Roman" w:hAnsi="Arial" w:cs="Arial"/>
              </w:rPr>
              <w:t xml:space="preserve"> </w:t>
            </w:r>
            <w:r w:rsidRPr="00C1299D">
              <w:rPr>
                <w:rFonts w:ascii="Arial" w:eastAsia="Times New Roman" w:hAnsi="Arial" w:cs="Arial"/>
              </w:rPr>
              <w:t>pravo prednosti i da važeće prijave označe kao prihvaćene. U slučaju da trebaju pomoć u tumačenju prenesenog dokumenta, mogu</w:t>
            </w:r>
            <w:r w:rsidR="00B00454">
              <w:rPr>
                <w:rFonts w:ascii="Arial" w:eastAsia="Times New Roman" w:hAnsi="Arial" w:cs="Arial"/>
              </w:rPr>
              <w:t xml:space="preserve"> se</w:t>
            </w:r>
            <w:r w:rsidRPr="00C1299D">
              <w:rPr>
                <w:rFonts w:ascii="Arial" w:eastAsia="Times New Roman" w:hAnsi="Arial" w:cs="Arial"/>
              </w:rPr>
              <w:t xml:space="preserve"> javiti MZO</w:t>
            </w:r>
            <w:r w:rsidR="008831E1">
              <w:rPr>
                <w:rFonts w:ascii="Arial" w:eastAsia="Times New Roman" w:hAnsi="Arial" w:cs="Arial"/>
              </w:rPr>
              <w:t>-u</w:t>
            </w:r>
            <w:r w:rsidRPr="00C1299D">
              <w:rPr>
                <w:rFonts w:ascii="Arial" w:eastAsia="Times New Roman" w:hAnsi="Arial" w:cs="Arial"/>
              </w:rPr>
              <w:t>.</w:t>
            </w:r>
          </w:p>
          <w:p w14:paraId="7E9CBDC7" w14:textId="77777777" w:rsidR="00F72201" w:rsidRPr="002566EB" w:rsidRDefault="00F72201">
            <w:pPr>
              <w:rPr>
                <w:rFonts w:ascii="Arial" w:eastAsia="Times New Roman" w:hAnsi="Arial" w:cs="Arial"/>
              </w:rPr>
            </w:pPr>
          </w:p>
        </w:tc>
      </w:tr>
      <w:bookmarkEnd w:id="106"/>
      <w:tr w:rsidR="00F72201" w:rsidRPr="00546449" w14:paraId="1606ADFC" w14:textId="77777777">
        <w:tc>
          <w:tcPr>
            <w:tcW w:w="1271" w:type="dxa"/>
          </w:tcPr>
          <w:p w14:paraId="75F84589" w14:textId="77777777" w:rsidR="00F72201" w:rsidRPr="00546449" w:rsidRDefault="00F72201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>
              <w:rPr>
                <w:noProof/>
              </w:rPr>
              <w:drawing>
                <wp:inline distT="0" distB="0" distL="0" distR="0" wp14:anchorId="7ECB9B5D" wp14:editId="64143432">
                  <wp:extent cx="360000" cy="324000"/>
                  <wp:effectExtent l="0" t="0" r="2540" b="0"/>
                  <wp:docPr id="298" name="Slika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lika 19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56D07433" w14:textId="4F3DF9D5" w:rsidR="00F72201" w:rsidRPr="002566EB" w:rsidRDefault="00686E05" w:rsidP="00686E05">
            <w:pPr>
              <w:jc w:val="both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U</w:t>
            </w:r>
            <w:r w:rsidR="00FD1DA8" w:rsidRPr="00FD1DA8">
              <w:rPr>
                <w:rFonts w:ascii="Arial" w:eastAsia="Times New Roman" w:hAnsi="Arial" w:cs="Arial"/>
              </w:rPr>
              <w:t>čenicima koji žele ostvariti pravo prednosti na temelju zdravstvene teškoće</w:t>
            </w:r>
            <w:r w:rsidR="008831E1">
              <w:rPr>
                <w:rFonts w:ascii="Arial" w:eastAsia="Times New Roman" w:hAnsi="Arial" w:cs="Arial"/>
              </w:rPr>
              <w:t>,</w:t>
            </w:r>
            <w:r w:rsidR="00FD1DA8" w:rsidRPr="00FD1DA8">
              <w:rPr>
                <w:rFonts w:ascii="Arial" w:eastAsia="Times New Roman" w:hAnsi="Arial" w:cs="Arial"/>
              </w:rPr>
              <w:t xml:space="preserve"> </w:t>
            </w:r>
            <w:r>
              <w:rPr>
                <w:rFonts w:ascii="Arial" w:eastAsia="Times New Roman" w:hAnsi="Arial" w:cs="Arial"/>
              </w:rPr>
              <w:t xml:space="preserve">razrednik mora unijeti </w:t>
            </w:r>
            <w:r w:rsidR="00FD1DA8" w:rsidRPr="00FD1DA8">
              <w:rPr>
                <w:rFonts w:ascii="Arial" w:eastAsia="Times New Roman" w:hAnsi="Arial" w:cs="Arial"/>
              </w:rPr>
              <w:t xml:space="preserve">programe za koje </w:t>
            </w:r>
            <w:r>
              <w:rPr>
                <w:rFonts w:ascii="Arial" w:eastAsia="Times New Roman" w:hAnsi="Arial" w:cs="Arial"/>
              </w:rPr>
              <w:t xml:space="preserve">to </w:t>
            </w:r>
            <w:r w:rsidR="00FD1DA8" w:rsidRPr="00FD1DA8">
              <w:rPr>
                <w:rFonts w:ascii="Arial" w:eastAsia="Times New Roman" w:hAnsi="Arial" w:cs="Arial"/>
              </w:rPr>
              <w:t>rješenje vrijedi</w:t>
            </w:r>
            <w:r w:rsidR="00756648">
              <w:rPr>
                <w:rFonts w:ascii="Arial" w:eastAsia="Times New Roman" w:hAnsi="Arial" w:cs="Arial"/>
              </w:rPr>
              <w:t>.</w:t>
            </w:r>
            <w:r w:rsidR="00FD1DA8" w:rsidRPr="00FD1DA8">
              <w:rPr>
                <w:rFonts w:ascii="Arial" w:eastAsia="Times New Roman" w:hAnsi="Arial" w:cs="Arial"/>
              </w:rPr>
              <w:t xml:space="preserve"> </w:t>
            </w:r>
          </w:p>
        </w:tc>
      </w:tr>
      <w:tr w:rsidR="00F72201" w:rsidRPr="00546449" w14:paraId="2DD666DE" w14:textId="77777777">
        <w:tc>
          <w:tcPr>
            <w:tcW w:w="1271" w:type="dxa"/>
          </w:tcPr>
          <w:p w14:paraId="194D4DC7" w14:textId="77777777" w:rsidR="00F72201" w:rsidRPr="00546449" w:rsidRDefault="00F72201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>
              <w:rPr>
                <w:noProof/>
              </w:rPr>
              <w:drawing>
                <wp:inline distT="0" distB="0" distL="0" distR="0" wp14:anchorId="76235447" wp14:editId="44651A22">
                  <wp:extent cx="360000" cy="324000"/>
                  <wp:effectExtent l="0" t="0" r="2540" b="0"/>
                  <wp:docPr id="299" name="Slika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lika 19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45AD8BBB" w14:textId="17CCC331" w:rsidR="00F72201" w:rsidRPr="002566EB" w:rsidRDefault="00797E3F" w:rsidP="00797E3F">
            <w:pPr>
              <w:jc w:val="both"/>
              <w:rPr>
                <w:rFonts w:ascii="Arial" w:eastAsia="Times New Roman" w:hAnsi="Arial" w:cs="Arial"/>
              </w:rPr>
            </w:pPr>
            <w:r w:rsidRPr="00797E3F">
              <w:rPr>
                <w:rFonts w:ascii="Arial" w:eastAsia="Times New Roman" w:hAnsi="Arial" w:cs="Arial"/>
              </w:rPr>
              <w:t>Ako rješenje za ostvar</w:t>
            </w:r>
            <w:r>
              <w:rPr>
                <w:rFonts w:ascii="Arial" w:eastAsia="Times New Roman" w:hAnsi="Arial" w:cs="Arial"/>
              </w:rPr>
              <w:t>ivanje</w:t>
            </w:r>
            <w:r w:rsidRPr="00797E3F">
              <w:rPr>
                <w:rFonts w:ascii="Arial" w:eastAsia="Times New Roman" w:hAnsi="Arial" w:cs="Arial"/>
              </w:rPr>
              <w:t xml:space="preserve"> prava prednosti </w:t>
            </w:r>
            <w:r w:rsidR="008831E1">
              <w:rPr>
                <w:rFonts w:ascii="Arial" w:eastAsia="Times New Roman" w:hAnsi="Arial" w:cs="Arial"/>
              </w:rPr>
              <w:t>na temelju</w:t>
            </w:r>
            <w:r w:rsidRPr="00797E3F">
              <w:rPr>
                <w:rFonts w:ascii="Arial" w:eastAsia="Times New Roman" w:hAnsi="Arial" w:cs="Arial"/>
              </w:rPr>
              <w:t xml:space="preserve"> zdravstvene teškoće ne sadrži šifre programa, razrednik </w:t>
            </w:r>
            <w:r>
              <w:rPr>
                <w:rFonts w:ascii="Arial" w:eastAsia="Times New Roman" w:hAnsi="Arial" w:cs="Arial"/>
              </w:rPr>
              <w:t xml:space="preserve">treba </w:t>
            </w:r>
            <w:r w:rsidRPr="00797E3F">
              <w:rPr>
                <w:rFonts w:ascii="Arial" w:eastAsia="Times New Roman" w:hAnsi="Arial" w:cs="Arial"/>
              </w:rPr>
              <w:t>doda</w:t>
            </w:r>
            <w:r>
              <w:rPr>
                <w:rFonts w:ascii="Arial" w:eastAsia="Times New Roman" w:hAnsi="Arial" w:cs="Arial"/>
              </w:rPr>
              <w:t>ti</w:t>
            </w:r>
            <w:r w:rsidRPr="00797E3F">
              <w:rPr>
                <w:rFonts w:ascii="Arial" w:eastAsia="Times New Roman" w:hAnsi="Arial" w:cs="Arial"/>
              </w:rPr>
              <w:t xml:space="preserve"> sve programe tog</w:t>
            </w:r>
            <w:r>
              <w:rPr>
                <w:rFonts w:ascii="Arial" w:eastAsia="Times New Roman" w:hAnsi="Arial" w:cs="Arial"/>
              </w:rPr>
              <w:t>a</w:t>
            </w:r>
            <w:r w:rsidRPr="00797E3F">
              <w:rPr>
                <w:rFonts w:ascii="Arial" w:eastAsia="Times New Roman" w:hAnsi="Arial" w:cs="Arial"/>
              </w:rPr>
              <w:t xml:space="preserve"> naziva.</w:t>
            </w:r>
          </w:p>
        </w:tc>
      </w:tr>
    </w:tbl>
    <w:p w14:paraId="4469A60E" w14:textId="38CF833F" w:rsidR="000A1EF4" w:rsidRDefault="00B114D6" w:rsidP="00015544">
      <w:pPr>
        <w:pStyle w:val="Naslov5"/>
      </w:pPr>
      <w:r>
        <w:t>Prihvaćanje prijavnica</w:t>
      </w:r>
    </w:p>
    <w:p w14:paraId="4F32191B" w14:textId="77777777" w:rsidR="000E7E77" w:rsidRDefault="00C25F38" w:rsidP="000A1EF4">
      <w:r>
        <w:t xml:space="preserve">Postupak prihvaćanja prijavnica </w:t>
      </w:r>
      <w:r w:rsidR="000E7E77">
        <w:t>vrlo je jednostavan:</w:t>
      </w:r>
    </w:p>
    <w:p w14:paraId="707FCABF" w14:textId="1147C2A8" w:rsidR="00844793" w:rsidRDefault="00374320" w:rsidP="000E7E77">
      <w:pPr>
        <w:pStyle w:val="Odlomakpopisa"/>
        <w:numPr>
          <w:ilvl w:val="0"/>
          <w:numId w:val="47"/>
        </w:numPr>
      </w:pPr>
      <w:r>
        <w:t>Nakon završetka prijava</w:t>
      </w:r>
      <w:r w:rsidR="00C05129">
        <w:t xml:space="preserve"> učeni</w:t>
      </w:r>
      <w:r w:rsidR="000E7E77">
        <w:t>ku</w:t>
      </w:r>
      <w:r w:rsidR="00C05129">
        <w:t xml:space="preserve"> se u sustavu generira prijavnic</w:t>
      </w:r>
      <w:r w:rsidR="000E7E77">
        <w:t>a</w:t>
      </w:r>
      <w:r w:rsidR="00C05129">
        <w:t xml:space="preserve"> s popisom prijavljenih programa</w:t>
      </w:r>
      <w:r w:rsidR="000E7E77">
        <w:t xml:space="preserve"> koju</w:t>
      </w:r>
      <w:r w:rsidR="00C05129">
        <w:t xml:space="preserve"> </w:t>
      </w:r>
      <w:r w:rsidR="00844793">
        <w:t>treba</w:t>
      </w:r>
      <w:r w:rsidR="00852B89">
        <w:t xml:space="preserve"> isp</w:t>
      </w:r>
      <w:r w:rsidR="00844793">
        <w:t>isati</w:t>
      </w:r>
      <w:r w:rsidR="00852B89">
        <w:t>, potpisati, skenirati i učitati u sustav.</w:t>
      </w:r>
      <w:r w:rsidR="00B260D7">
        <w:t xml:space="preserve"> </w:t>
      </w:r>
    </w:p>
    <w:p w14:paraId="09036381" w14:textId="2568FAC8" w:rsidR="002E04B0" w:rsidRDefault="002E04B0" w:rsidP="000E7E77">
      <w:pPr>
        <w:pStyle w:val="Odlomakpopisa"/>
        <w:numPr>
          <w:ilvl w:val="0"/>
          <w:numId w:val="47"/>
        </w:numPr>
      </w:pPr>
      <w:r>
        <w:t xml:space="preserve">Prijavnice učenika nalaze se u izborniku </w:t>
      </w:r>
      <w:r w:rsidRPr="001D482A">
        <w:rPr>
          <w:i/>
          <w:iCs/>
        </w:rPr>
        <w:t>Evidencija prije rangiranja</w:t>
      </w:r>
      <w:r w:rsidR="008831E1">
        <w:rPr>
          <w:i/>
          <w:iCs/>
        </w:rPr>
        <w:t xml:space="preserve"> </w:t>
      </w:r>
      <w:r>
        <w:t xml:space="preserve">/ </w:t>
      </w:r>
      <w:r w:rsidR="001D482A" w:rsidRPr="001D482A">
        <w:rPr>
          <w:i/>
          <w:iCs/>
        </w:rPr>
        <w:t>Prijavnice za učenike</w:t>
      </w:r>
      <w:r w:rsidR="001D482A">
        <w:t>.</w:t>
      </w:r>
    </w:p>
    <w:p w14:paraId="49395867" w14:textId="06366E83" w:rsidR="00B114D6" w:rsidRDefault="00844793" w:rsidP="000E7E77">
      <w:pPr>
        <w:pStyle w:val="Odlomakpopisa"/>
        <w:numPr>
          <w:ilvl w:val="0"/>
          <w:numId w:val="47"/>
        </w:numPr>
      </w:pPr>
      <w:r>
        <w:t>R</w:t>
      </w:r>
      <w:r w:rsidR="00B260D7">
        <w:t>azrednik</w:t>
      </w:r>
      <w:r w:rsidR="00C4209F">
        <w:t xml:space="preserve"> klikom na poveznicu </w:t>
      </w:r>
      <w:r w:rsidR="00C4209F" w:rsidRPr="00EE0568">
        <w:rPr>
          <w:i/>
          <w:iCs/>
        </w:rPr>
        <w:t>Prikaz</w:t>
      </w:r>
      <w:r w:rsidR="00B260D7">
        <w:t xml:space="preserve"> treba provjeriti </w:t>
      </w:r>
      <w:r w:rsidR="008831E1">
        <w:t xml:space="preserve">prijavnicu </w:t>
      </w:r>
      <w:r w:rsidR="00B260D7">
        <w:t>i</w:t>
      </w:r>
      <w:r w:rsidR="00C4209F">
        <w:t xml:space="preserve"> ako je </w:t>
      </w:r>
      <w:r w:rsidR="00016236">
        <w:t>ispravna,</w:t>
      </w:r>
      <w:r w:rsidR="00B260D7">
        <w:t xml:space="preserve"> </w:t>
      </w:r>
      <w:r w:rsidR="00016236">
        <w:t xml:space="preserve">verificirati </w:t>
      </w:r>
      <w:r w:rsidR="00A34A1E">
        <w:t xml:space="preserve">je </w:t>
      </w:r>
      <w:r w:rsidR="00016236">
        <w:t xml:space="preserve">klikom u potvrdni okvir u stupcu </w:t>
      </w:r>
      <w:r w:rsidR="00016236" w:rsidRPr="00016236">
        <w:rPr>
          <w:i/>
          <w:iCs/>
        </w:rPr>
        <w:t>Dokument verificiran</w:t>
      </w:r>
      <w:r w:rsidR="004544D2">
        <w:rPr>
          <w:i/>
          <w:iCs/>
        </w:rPr>
        <w:t xml:space="preserve"> </w:t>
      </w:r>
      <w:r w:rsidR="004544D2">
        <w:t xml:space="preserve">(Slika </w:t>
      </w:r>
      <w:r w:rsidR="00BD479F">
        <w:t>4</w:t>
      </w:r>
      <w:r w:rsidR="0004719D">
        <w:t>8</w:t>
      </w:r>
      <w:r w:rsidR="008831E1">
        <w:t>.</w:t>
      </w:r>
      <w:r w:rsidR="004544D2">
        <w:t>)</w:t>
      </w:r>
      <w:r w:rsidR="00B260D7">
        <w:t>.</w:t>
      </w:r>
    </w:p>
    <w:p w14:paraId="73890DD5" w14:textId="5587BD0D" w:rsidR="00EE0568" w:rsidRDefault="00DE430B" w:rsidP="00EE0568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536C78DC" wp14:editId="5707F021">
            <wp:extent cx="5759450" cy="2763907"/>
            <wp:effectExtent l="12700" t="12700" r="6350" b="17780"/>
            <wp:docPr id="2086" name="Slika 2086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" name="Slika 2086" descr="Slika na kojoj se prikazuje stol&#10;&#10;Opis je automatski generiran"/>
                    <pic:cNvPicPr/>
                  </pic:nvPicPr>
                  <pic:blipFill rotWithShape="1">
                    <a:blip r:embed="rId110"/>
                    <a:srcRect b="23772"/>
                    <a:stretch/>
                  </pic:blipFill>
                  <pic:spPr bwMode="auto">
                    <a:xfrm>
                      <a:off x="0" y="0"/>
                      <a:ext cx="5759450" cy="276390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7DE6FC" w14:textId="713A4B10" w:rsidR="00D63FBA" w:rsidRDefault="00EE0568" w:rsidP="00EE0568">
      <w:pPr>
        <w:pStyle w:val="Opisslike"/>
        <w:jc w:val="center"/>
      </w:pPr>
      <w:bookmarkStart w:id="107" w:name="_Toc128322306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48</w:t>
      </w:r>
      <w:r>
        <w:fldChar w:fldCharType="end"/>
      </w:r>
      <w:r w:rsidR="00A34A1E">
        <w:t>.</w:t>
      </w:r>
      <w:r>
        <w:t xml:space="preserve"> Stvaranje, učitavanje, prikaz i verificiranje prijavnice</w:t>
      </w:r>
      <w:bookmarkEnd w:id="107"/>
    </w:p>
    <w:p w14:paraId="2158C547" w14:textId="08F24978" w:rsidR="00EE0568" w:rsidRDefault="00EE0568" w:rsidP="00EE0568">
      <w:pPr>
        <w:pStyle w:val="Odlomakpopisa"/>
        <w:numPr>
          <w:ilvl w:val="0"/>
          <w:numId w:val="48"/>
        </w:numPr>
      </w:pPr>
      <w:r>
        <w:t xml:space="preserve">Ako učenik nije u mogućnosti </w:t>
      </w:r>
      <w:r w:rsidR="00686501">
        <w:t>učitati prijavnicu</w:t>
      </w:r>
      <w:r w:rsidR="00A34A1E">
        <w:t>,</w:t>
      </w:r>
      <w:r w:rsidR="00686501">
        <w:t xml:space="preserve"> dostavlja j</w:t>
      </w:r>
      <w:r w:rsidR="00A34A1E">
        <w:t>e</w:t>
      </w:r>
      <w:r w:rsidR="00686501">
        <w:t xml:space="preserve"> razredniku koji j</w:t>
      </w:r>
      <w:r w:rsidR="00A34A1E">
        <w:t>e</w:t>
      </w:r>
      <w:r w:rsidR="00686501">
        <w:t xml:space="preserve"> skenira i</w:t>
      </w:r>
      <w:r w:rsidR="00DC70A4">
        <w:t xml:space="preserve"> klikom na poveznicu </w:t>
      </w:r>
      <w:r w:rsidR="00DC70A4" w:rsidRPr="00DC70A4">
        <w:rPr>
          <w:i/>
          <w:iCs/>
        </w:rPr>
        <w:t>Učitaj</w:t>
      </w:r>
      <w:r w:rsidR="00686501">
        <w:t xml:space="preserve"> učitava u sustav</w:t>
      </w:r>
      <w:r w:rsidR="00A34A1E">
        <w:t>, a nakon toga</w:t>
      </w:r>
      <w:r w:rsidR="00DC70A4">
        <w:t xml:space="preserve"> </w:t>
      </w:r>
      <w:r w:rsidR="00A34A1E">
        <w:t xml:space="preserve">je </w:t>
      </w:r>
      <w:r w:rsidR="00DC70A4">
        <w:t>verificira.</w:t>
      </w:r>
    </w:p>
    <w:p w14:paraId="7E283AF6" w14:textId="2F1AD427" w:rsidR="00A568DF" w:rsidRDefault="00A568DF" w:rsidP="00EE0568">
      <w:pPr>
        <w:pStyle w:val="Odlomakpopisa"/>
        <w:numPr>
          <w:ilvl w:val="0"/>
          <w:numId w:val="48"/>
        </w:numPr>
      </w:pPr>
      <w:r>
        <w:t>Ako učenik nije u mogućnosti ispisati prijavnicu</w:t>
      </w:r>
      <w:r w:rsidR="00A34A1E">
        <w:t>,</w:t>
      </w:r>
      <w:r>
        <w:t xml:space="preserve"> treba se javiti razredniku koji će klikom na poveznicu </w:t>
      </w:r>
      <w:r w:rsidRPr="67D39A9F">
        <w:rPr>
          <w:i/>
          <w:iCs/>
        </w:rPr>
        <w:t>Stvori</w:t>
      </w:r>
      <w:r>
        <w:t xml:space="preserve"> kreirati prijavnicu koju će </w:t>
      </w:r>
      <w:r w:rsidR="00BC1AD4">
        <w:t xml:space="preserve">potom </w:t>
      </w:r>
      <w:r>
        <w:t>ispisati i dati na potpis učeniku i roditelju</w:t>
      </w:r>
      <w:r w:rsidR="00EB4AE0">
        <w:t xml:space="preserve"> ili skrbniku</w:t>
      </w:r>
      <w:r>
        <w:t>. Potpisanu prijavnicu tada će skenirati</w:t>
      </w:r>
      <w:r w:rsidR="00BC1AD4">
        <w:t>,</w:t>
      </w:r>
      <w:r>
        <w:t xml:space="preserve"> učitati u sustav </w:t>
      </w:r>
      <w:r w:rsidR="00A34A1E">
        <w:t>i verificirati je</w:t>
      </w:r>
      <w:r>
        <w:t>.</w:t>
      </w: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EC22A1" w:rsidRPr="00546449" w14:paraId="164B4859" w14:textId="77777777">
        <w:tc>
          <w:tcPr>
            <w:tcW w:w="1271" w:type="dxa"/>
          </w:tcPr>
          <w:p w14:paraId="71E5CFEE" w14:textId="77777777" w:rsidR="00EC22A1" w:rsidRPr="00546449" w:rsidRDefault="00EC22A1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>
              <w:rPr>
                <w:noProof/>
              </w:rPr>
              <w:drawing>
                <wp:inline distT="0" distB="0" distL="0" distR="0" wp14:anchorId="61234B6E" wp14:editId="2211B7A5">
                  <wp:extent cx="360000" cy="324000"/>
                  <wp:effectExtent l="0" t="0" r="2540" b="0"/>
                  <wp:docPr id="304" name="Slika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lika 19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3D699378" w14:textId="3A8E4497" w:rsidR="00EC22A1" w:rsidRPr="002566EB" w:rsidRDefault="00015544" w:rsidP="00015544">
            <w:pPr>
              <w:jc w:val="both"/>
              <w:rPr>
                <w:rFonts w:ascii="Arial" w:eastAsia="Times New Roman" w:hAnsi="Arial" w:cs="Arial"/>
              </w:rPr>
            </w:pPr>
            <w:r w:rsidRPr="00015544">
              <w:rPr>
                <w:rFonts w:ascii="Arial" w:eastAsia="Times New Roman" w:hAnsi="Arial" w:cs="Arial"/>
              </w:rPr>
              <w:t xml:space="preserve">Kandidatima s teškoćama u razvoju nije potrebno evidentirati prijavnice jer su oni svoje prijavnice potpisali u </w:t>
            </w:r>
            <w:r w:rsidR="00A34A1E">
              <w:rPr>
                <w:rFonts w:ascii="Arial" w:eastAsia="Times New Roman" w:hAnsi="Arial" w:cs="Arial"/>
              </w:rPr>
              <w:t>ž</w:t>
            </w:r>
            <w:r w:rsidRPr="00015544">
              <w:rPr>
                <w:rFonts w:ascii="Arial" w:eastAsia="Times New Roman" w:hAnsi="Arial" w:cs="Arial"/>
              </w:rPr>
              <w:t>upanijskom upravnom odjelu</w:t>
            </w:r>
            <w:r w:rsidR="00A34A1E">
              <w:rPr>
                <w:rFonts w:ascii="Arial" w:eastAsia="Times New Roman" w:hAnsi="Arial" w:cs="Arial"/>
              </w:rPr>
              <w:t xml:space="preserve"> </w:t>
            </w:r>
            <w:r w:rsidRPr="00015544">
              <w:rPr>
                <w:rFonts w:ascii="Arial" w:eastAsia="Times New Roman" w:hAnsi="Arial" w:cs="Arial"/>
              </w:rPr>
              <w:t>/</w:t>
            </w:r>
            <w:r w:rsidR="00A34A1E">
              <w:rPr>
                <w:rFonts w:ascii="Arial" w:eastAsia="Times New Roman" w:hAnsi="Arial" w:cs="Arial"/>
              </w:rPr>
              <w:t xml:space="preserve"> </w:t>
            </w:r>
            <w:r w:rsidRPr="00015544">
              <w:rPr>
                <w:rFonts w:ascii="Arial" w:eastAsia="Times New Roman" w:hAnsi="Arial" w:cs="Arial"/>
              </w:rPr>
              <w:t>Gradskom uredu za obrazovanje Grada Zagreba</w:t>
            </w:r>
            <w:r>
              <w:rPr>
                <w:rFonts w:ascii="Arial" w:eastAsia="Times New Roman" w:hAnsi="Arial" w:cs="Arial"/>
              </w:rPr>
              <w:t>.</w:t>
            </w:r>
            <w:r w:rsidRPr="00015544">
              <w:rPr>
                <w:rFonts w:ascii="Arial" w:eastAsia="Times New Roman" w:hAnsi="Arial" w:cs="Arial"/>
              </w:rPr>
              <w:t xml:space="preserve"> </w:t>
            </w:r>
          </w:p>
        </w:tc>
      </w:tr>
    </w:tbl>
    <w:p w14:paraId="60B8CC98" w14:textId="77777777" w:rsidR="00CC67A0" w:rsidRDefault="00CC67A0">
      <w:pPr>
        <w:rPr>
          <w:b/>
          <w:bCs/>
          <w:sz w:val="32"/>
          <w:szCs w:val="36"/>
        </w:rPr>
      </w:pPr>
      <w:r>
        <w:br w:type="page"/>
      </w:r>
    </w:p>
    <w:p w14:paraId="4DF49333" w14:textId="0D6A635B" w:rsidR="00E92D38" w:rsidRDefault="00B27B7D" w:rsidP="005F1265">
      <w:pPr>
        <w:pStyle w:val="Naslov3"/>
      </w:pPr>
      <w:bookmarkStart w:id="108" w:name="_Toc128377562"/>
      <w:r>
        <w:lastRenderedPageBreak/>
        <w:t>Pregled mogućnosti članov</w:t>
      </w:r>
      <w:r w:rsidR="00015544">
        <w:t>a</w:t>
      </w:r>
      <w:r>
        <w:t xml:space="preserve"> upisnih povjerenstava srednjih škola</w:t>
      </w:r>
      <w:bookmarkEnd w:id="108"/>
    </w:p>
    <w:p w14:paraId="53C88C54" w14:textId="7526E742" w:rsidR="00CA00E4" w:rsidRDefault="00B30E72" w:rsidP="00E92D38">
      <w:bookmarkStart w:id="109" w:name="_Hlk117942419"/>
      <w:r>
        <w:t xml:space="preserve">Upisno povjerenstvo srednjih škola sastoji se od predsjednika i </w:t>
      </w:r>
      <w:r w:rsidR="00F609BF">
        <w:t>članova</w:t>
      </w:r>
      <w:r w:rsidR="000A0526">
        <w:t>.</w:t>
      </w:r>
      <w:r w:rsidR="00663F75">
        <w:t xml:space="preserve"> </w:t>
      </w: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985B32" w:rsidRPr="00546449" w14:paraId="5E08749C" w14:textId="77777777">
        <w:tc>
          <w:tcPr>
            <w:tcW w:w="1271" w:type="dxa"/>
          </w:tcPr>
          <w:p w14:paraId="23DEC1E1" w14:textId="6D7C01F0" w:rsidR="00985B32" w:rsidRPr="00546449" w:rsidRDefault="0067433B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bookmarkStart w:id="110" w:name="_Hlk117704429"/>
            <w:r>
              <w:rPr>
                <w:noProof/>
              </w:rPr>
              <w:drawing>
                <wp:inline distT="0" distB="0" distL="0" distR="0" wp14:anchorId="496353B7" wp14:editId="78C83621">
                  <wp:extent cx="360000" cy="324000"/>
                  <wp:effectExtent l="0" t="0" r="2540" b="0"/>
                  <wp:docPr id="19" name="Slika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lika 19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7E4FFF77" w14:textId="634FDB05" w:rsidR="00985B32" w:rsidRPr="002566EB" w:rsidRDefault="0067433B">
            <w:pPr>
              <w:rPr>
                <w:rFonts w:ascii="Arial" w:eastAsia="Times New Roman" w:hAnsi="Arial" w:cs="Arial"/>
              </w:rPr>
            </w:pPr>
            <w:r w:rsidRPr="0067433B">
              <w:rPr>
                <w:rFonts w:ascii="Arial" w:eastAsia="Times New Roman" w:hAnsi="Arial" w:cs="Arial"/>
              </w:rPr>
              <w:t>Povjerenstvo je tijekom cijelog upisnog procesa dužno pratiti ispravnost podataka o ustanovi i učenicima.</w:t>
            </w:r>
          </w:p>
        </w:tc>
      </w:tr>
    </w:tbl>
    <w:p w14:paraId="3F9696C3" w14:textId="2F9233A6" w:rsidR="00A57FAC" w:rsidRDefault="00A57FAC" w:rsidP="00BB2C61">
      <w:pPr>
        <w:pStyle w:val="Naslov4"/>
      </w:pPr>
      <w:bookmarkStart w:id="111" w:name="_Toc128377563"/>
      <w:bookmarkEnd w:id="109"/>
      <w:bookmarkEnd w:id="110"/>
      <w:r>
        <w:t>Dodavanje članova upisnog povjerenstva u sustav</w:t>
      </w:r>
      <w:r w:rsidR="003361A2">
        <w:t xml:space="preserve"> NISpuSŠ</w:t>
      </w:r>
      <w:bookmarkEnd w:id="111"/>
    </w:p>
    <w:p w14:paraId="4C45C1FC" w14:textId="02A7FFB8" w:rsidR="00F70B5B" w:rsidRDefault="005369D4" w:rsidP="00E92D38">
      <w:r w:rsidRPr="005369D4">
        <w:t xml:space="preserve">Djelatnik </w:t>
      </w:r>
      <w:r w:rsidR="00A34A1E">
        <w:t>srednje škole</w:t>
      </w:r>
      <w:r w:rsidRPr="005369D4">
        <w:t xml:space="preserve"> s ulogom „ravnatelj“ automatski </w:t>
      </w:r>
      <w:r w:rsidR="00A34A1E">
        <w:t xml:space="preserve">se </w:t>
      </w:r>
      <w:r w:rsidRPr="005369D4">
        <w:t xml:space="preserve">povlači </w:t>
      </w:r>
      <w:r w:rsidR="00914FA2" w:rsidRPr="00914FA2">
        <w:t xml:space="preserve">u sustav NISpuSŠ </w:t>
      </w:r>
      <w:r w:rsidRPr="005369D4">
        <w:t>iz sustava e-Matica</w:t>
      </w:r>
      <w:r w:rsidR="00B444FA">
        <w:t>. Ravnatelj</w:t>
      </w:r>
      <w:r w:rsidR="00A34A1E">
        <w:t>,</w:t>
      </w:r>
      <w:r w:rsidR="00A57FAC">
        <w:t xml:space="preserve"> </w:t>
      </w:r>
      <w:r w:rsidR="000272D5">
        <w:t xml:space="preserve">kroz kartice u izborniku </w:t>
      </w:r>
      <w:r w:rsidR="000272D5" w:rsidRPr="00322FCF">
        <w:rPr>
          <w:i/>
          <w:iCs/>
        </w:rPr>
        <w:t>Korisnici sustava</w:t>
      </w:r>
      <w:r w:rsidR="00022A43">
        <w:rPr>
          <w:i/>
          <w:iCs/>
        </w:rPr>
        <w:t xml:space="preserve"> </w:t>
      </w:r>
      <w:r w:rsidR="00022A43">
        <w:t xml:space="preserve">(Slika </w:t>
      </w:r>
      <w:r w:rsidR="0004719D">
        <w:t>49</w:t>
      </w:r>
      <w:r w:rsidR="00A34A1E">
        <w:t>.</w:t>
      </w:r>
      <w:r w:rsidR="00022A43">
        <w:t>)</w:t>
      </w:r>
      <w:r w:rsidR="00322FCF">
        <w:t>,</w:t>
      </w:r>
      <w:r w:rsidR="00BB2C61">
        <w:t xml:space="preserve"> ima ovlasti dodati </w:t>
      </w:r>
      <w:r w:rsidR="00B36CE6">
        <w:t>ostale članove povjerenstva.</w:t>
      </w:r>
    </w:p>
    <w:p w14:paraId="75FAFCDD" w14:textId="77777777" w:rsidR="00322FCF" w:rsidRDefault="00DE6DB3" w:rsidP="00322FCF">
      <w:pPr>
        <w:keepNext/>
        <w:jc w:val="center"/>
      </w:pPr>
      <w:r w:rsidRPr="00DE6DB3">
        <w:rPr>
          <w:noProof/>
        </w:rPr>
        <w:drawing>
          <wp:inline distT="0" distB="0" distL="0" distR="0" wp14:anchorId="7ED6418D" wp14:editId="5A2A57E8">
            <wp:extent cx="1800000" cy="602335"/>
            <wp:effectExtent l="12700" t="12700" r="16510" b="7620"/>
            <wp:docPr id="21" name="Slika 21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lika 21" descr="Slika na kojoj se prikazuje tekst&#10;&#10;Opis je automatski generiran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60233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50E0682" w14:textId="0209E128" w:rsidR="00B36CE6" w:rsidRDefault="00322FCF" w:rsidP="00322FCF">
      <w:pPr>
        <w:pStyle w:val="Opisslike"/>
        <w:jc w:val="center"/>
      </w:pPr>
      <w:bookmarkStart w:id="112" w:name="_Toc128322307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49</w:t>
      </w:r>
      <w:r>
        <w:fldChar w:fldCharType="end"/>
      </w:r>
      <w:r w:rsidR="00A34A1E">
        <w:t>.</w:t>
      </w:r>
      <w:r>
        <w:t xml:space="preserve"> Izbornik </w:t>
      </w:r>
      <w:r w:rsidRPr="00322FCF">
        <w:rPr>
          <w:i/>
          <w:iCs/>
        </w:rPr>
        <w:t>Korisnici sustava</w:t>
      </w:r>
      <w:bookmarkEnd w:id="112"/>
    </w:p>
    <w:p w14:paraId="4CEA0652" w14:textId="41F4000B" w:rsidR="00322FCF" w:rsidRDefault="00704C1B" w:rsidP="00BC3F65">
      <w:pPr>
        <w:pStyle w:val="Naslov5"/>
      </w:pPr>
      <w:r>
        <w:t>Postupak dodavanja članova povjerenstva</w:t>
      </w:r>
    </w:p>
    <w:p w14:paraId="73736116" w14:textId="1D2E6CF3" w:rsidR="000C1238" w:rsidRDefault="000C1238" w:rsidP="000C1238">
      <w:r>
        <w:t xml:space="preserve">Članovi upisnoga povjerenstva srednje škole u sustav se dodaju naredbama s kartice </w:t>
      </w:r>
      <w:r w:rsidRPr="002E17E5">
        <w:rPr>
          <w:i/>
          <w:iCs/>
        </w:rPr>
        <w:t xml:space="preserve">Korisnici u </w:t>
      </w:r>
      <w:r w:rsidR="004C6EAD">
        <w:rPr>
          <w:i/>
          <w:iCs/>
        </w:rPr>
        <w:t>srednjoj školi</w:t>
      </w:r>
      <w:r>
        <w:t xml:space="preserve"> (</w:t>
      </w:r>
      <w:r w:rsidR="00A34A1E">
        <w:t>i</w:t>
      </w:r>
      <w:r>
        <w:t xml:space="preserve">zbornik </w:t>
      </w:r>
      <w:r w:rsidRPr="00AD7B21">
        <w:rPr>
          <w:i/>
          <w:iCs/>
        </w:rPr>
        <w:t>Korisnici</w:t>
      </w:r>
      <w:r w:rsidRPr="00C662DA">
        <w:t xml:space="preserve"> </w:t>
      </w:r>
      <w:r w:rsidRPr="00AD7B21">
        <w:rPr>
          <w:i/>
          <w:iCs/>
        </w:rPr>
        <w:t>sustava</w:t>
      </w:r>
      <w:r w:rsidR="00A34A1E">
        <w:rPr>
          <w:i/>
          <w:iCs/>
        </w:rPr>
        <w:t xml:space="preserve"> </w:t>
      </w:r>
      <w:r>
        <w:t>/</w:t>
      </w:r>
      <w:r w:rsidR="00A34A1E">
        <w:t xml:space="preserve"> </w:t>
      </w:r>
      <w:r w:rsidRPr="00AD7B21">
        <w:rPr>
          <w:i/>
          <w:iCs/>
        </w:rPr>
        <w:t>Korisnici</w:t>
      </w:r>
      <w:r w:rsidRPr="00C662DA">
        <w:t xml:space="preserve"> </w:t>
      </w:r>
      <w:r w:rsidRPr="00E2130E">
        <w:rPr>
          <w:i/>
          <w:iCs/>
        </w:rPr>
        <w:t xml:space="preserve">u </w:t>
      </w:r>
      <w:r w:rsidR="004C6EAD">
        <w:rPr>
          <w:i/>
          <w:iCs/>
        </w:rPr>
        <w:t>srednjoj</w:t>
      </w:r>
      <w:r w:rsidRPr="00E2130E">
        <w:rPr>
          <w:i/>
          <w:iCs/>
        </w:rPr>
        <w:t xml:space="preserve"> školi</w:t>
      </w:r>
      <w:r w:rsidRPr="005F5FCB">
        <w:t>)</w:t>
      </w:r>
      <w:r>
        <w:t xml:space="preserve">. Za dodavanje novog člana najprije je na alatnoj traci potrebno kliknuti na ikonu </w:t>
      </w:r>
      <w:r w:rsidRPr="0037265B">
        <w:rPr>
          <w:noProof/>
        </w:rPr>
        <w:drawing>
          <wp:inline distT="0" distB="0" distL="0" distR="0" wp14:anchorId="2C6079FC" wp14:editId="0C348F18">
            <wp:extent cx="152413" cy="167655"/>
            <wp:effectExtent l="0" t="0" r="0" b="3810"/>
            <wp:docPr id="2087" name="Slika 2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52413" cy="16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(Slika </w:t>
      </w:r>
      <w:r w:rsidR="004C6EAD">
        <w:t>5</w:t>
      </w:r>
      <w:r w:rsidR="00335C76">
        <w:t>0</w:t>
      </w:r>
      <w:r w:rsidR="00A34A1E">
        <w:t>.</w:t>
      </w:r>
      <w:r>
        <w:t>)</w:t>
      </w:r>
      <w:r w:rsidR="004C6EAD">
        <w:t>.</w:t>
      </w:r>
    </w:p>
    <w:p w14:paraId="3E7D906A" w14:textId="77777777" w:rsidR="000259EC" w:rsidRDefault="000259EC" w:rsidP="004600E5">
      <w:pPr>
        <w:keepNext/>
        <w:jc w:val="center"/>
      </w:pPr>
      <w:r>
        <w:rPr>
          <w:noProof/>
        </w:rPr>
        <w:drawing>
          <wp:inline distT="0" distB="0" distL="0" distR="0" wp14:anchorId="2FBC4BDB" wp14:editId="0311AE86">
            <wp:extent cx="5040000" cy="1375859"/>
            <wp:effectExtent l="12700" t="12700" r="14605" b="8890"/>
            <wp:docPr id="2088" name="Slika 2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37585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7071A98" w14:textId="19165CC1" w:rsidR="004C6EAD" w:rsidRDefault="000259EC" w:rsidP="000E3F63">
      <w:pPr>
        <w:pStyle w:val="Opisslike"/>
        <w:jc w:val="center"/>
      </w:pPr>
      <w:bookmarkStart w:id="113" w:name="_Toc128322308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50</w:t>
      </w:r>
      <w:r>
        <w:fldChar w:fldCharType="end"/>
      </w:r>
      <w:r w:rsidR="00A34A1E">
        <w:t>.</w:t>
      </w:r>
      <w:r>
        <w:t xml:space="preserve"> Dodavanje člana upisnoga povjerenstva srednjih škola</w:t>
      </w:r>
      <w:bookmarkEnd w:id="113"/>
    </w:p>
    <w:p w14:paraId="22940385" w14:textId="03657093" w:rsidR="0004005A" w:rsidRDefault="0004005A" w:rsidP="0004005A">
      <w:r>
        <w:t>U sljedećem koraku iz padajućeg popisa</w:t>
      </w:r>
      <w:r w:rsidR="00DF27E4">
        <w:t xml:space="preserve"> </w:t>
      </w:r>
      <w:r>
        <w:t>odabire se djelatni</w:t>
      </w:r>
      <w:r w:rsidR="00A30C97">
        <w:t>k te mu se dodjeljuje</w:t>
      </w:r>
      <w:r w:rsidR="00917BA7">
        <w:t xml:space="preserve"> jedna od </w:t>
      </w:r>
      <w:r w:rsidR="00A30C97">
        <w:t>uloga</w:t>
      </w:r>
      <w:r w:rsidR="00917BA7">
        <w:t>:</w:t>
      </w:r>
      <w:r>
        <w:t xml:space="preserve"> član ili predsjednik upisnoga povjerenstva </w:t>
      </w:r>
      <w:r w:rsidR="00A34A1E">
        <w:t>srednje škole</w:t>
      </w:r>
      <w:r w:rsidR="00917BA7">
        <w:t xml:space="preserve"> (Slika 5</w:t>
      </w:r>
      <w:r w:rsidR="00335C76">
        <w:t>1</w:t>
      </w:r>
      <w:r w:rsidR="00A34A1E">
        <w:t>.</w:t>
      </w:r>
      <w:r w:rsidR="00917BA7">
        <w:t>)</w:t>
      </w:r>
      <w:r>
        <w:t>.</w:t>
      </w:r>
    </w:p>
    <w:p w14:paraId="50CD65CA" w14:textId="77777777" w:rsidR="004600E5" w:rsidRDefault="0061768F" w:rsidP="004600E5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1C6085EF" wp14:editId="1CCC4D28">
            <wp:extent cx="5040000" cy="2861742"/>
            <wp:effectExtent l="12700" t="12700" r="14605" b="8890"/>
            <wp:docPr id="2089" name="Slika 2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86174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65AF3CB" w14:textId="659C79F0" w:rsidR="00A30C97" w:rsidRDefault="004600E5" w:rsidP="004600E5">
      <w:pPr>
        <w:pStyle w:val="Opisslike"/>
        <w:jc w:val="center"/>
      </w:pPr>
      <w:bookmarkStart w:id="114" w:name="_Toc128322309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51</w:t>
      </w:r>
      <w:r>
        <w:fldChar w:fldCharType="end"/>
      </w:r>
      <w:r w:rsidR="00A34A1E">
        <w:t>.</w:t>
      </w:r>
      <w:r>
        <w:t xml:space="preserve"> Dodavanje djelatnika i dodjela uloge u upisnome povjerenstvu</w:t>
      </w:r>
      <w:bookmarkEnd w:id="114"/>
    </w:p>
    <w:p w14:paraId="48B27352" w14:textId="3EFED16A" w:rsidR="00BC3F65" w:rsidRDefault="006C7FBB" w:rsidP="00322FCF">
      <w:r>
        <w:t>Uneseni poda</w:t>
      </w:r>
      <w:r w:rsidR="00A34A1E">
        <w:t>t</w:t>
      </w:r>
      <w:r>
        <w:t>ci s</w:t>
      </w:r>
      <w:r w:rsidR="0029138A">
        <w:t xml:space="preserve">premaju se klikom na ikonu </w:t>
      </w:r>
      <w:r w:rsidR="0029138A" w:rsidRPr="002566EB">
        <w:rPr>
          <w:noProof/>
        </w:rPr>
        <w:drawing>
          <wp:inline distT="0" distB="0" distL="0" distR="0" wp14:anchorId="2157D83B" wp14:editId="420F0DA0">
            <wp:extent cx="175275" cy="190517"/>
            <wp:effectExtent l="0" t="0" r="0" b="0"/>
            <wp:docPr id="311" name="Slika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75275" cy="19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138A">
        <w:t>.</w:t>
      </w:r>
    </w:p>
    <w:tbl>
      <w:tblPr>
        <w:tblStyle w:val="Reetkatablice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120E43" w:rsidRPr="00120E43" w14:paraId="3D273DA3" w14:textId="77777777" w:rsidTr="00BB5A38">
        <w:tc>
          <w:tcPr>
            <w:tcW w:w="1271" w:type="dxa"/>
          </w:tcPr>
          <w:p w14:paraId="61AD22F5" w14:textId="77777777" w:rsidR="00120E43" w:rsidRPr="00120E43" w:rsidRDefault="00120E43" w:rsidP="00BB5A38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120E43">
              <w:rPr>
                <w:noProof/>
              </w:rPr>
              <w:drawing>
                <wp:inline distT="0" distB="0" distL="0" distR="0" wp14:anchorId="25745814" wp14:editId="7B63C424">
                  <wp:extent cx="360000" cy="360000"/>
                  <wp:effectExtent l="0" t="0" r="2540" b="2540"/>
                  <wp:docPr id="2090" name="Slika 2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4A230943" w14:textId="50B4B88E" w:rsidR="00120E43" w:rsidRPr="00120E43" w:rsidRDefault="00120E43" w:rsidP="00BB5A38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120E43">
              <w:rPr>
                <w:rFonts w:ascii="Arial" w:hAnsi="Arial" w:cs="Arial"/>
              </w:rPr>
              <w:t xml:space="preserve">Dodavanjem u sustav svaki član upisnoga povjerenstva ima jednake ovlasti (osim što jedino ravnatelj može dodavati nove članove povjerenstva), a nakon prijave u sustav prikazuje im se izbornik kao na slici </w:t>
            </w:r>
            <w:r w:rsidR="0069632D">
              <w:rPr>
                <w:rFonts w:ascii="Arial" w:hAnsi="Arial" w:cs="Arial"/>
              </w:rPr>
              <w:t>5</w:t>
            </w:r>
            <w:r w:rsidR="00335C76">
              <w:rPr>
                <w:rFonts w:ascii="Arial" w:hAnsi="Arial" w:cs="Arial"/>
              </w:rPr>
              <w:t>2</w:t>
            </w:r>
            <w:r w:rsidRPr="00120E43">
              <w:rPr>
                <w:rFonts w:ascii="Arial" w:hAnsi="Arial" w:cs="Arial"/>
              </w:rPr>
              <w:t>.</w:t>
            </w:r>
          </w:p>
        </w:tc>
      </w:tr>
    </w:tbl>
    <w:p w14:paraId="6D6BC07A" w14:textId="77777777" w:rsidR="00924F87" w:rsidRDefault="00DA48C2" w:rsidP="00924F87">
      <w:pPr>
        <w:keepNext/>
        <w:jc w:val="center"/>
      </w:pPr>
      <w:r w:rsidRPr="00DA48C2">
        <w:rPr>
          <w:noProof/>
        </w:rPr>
        <w:lastRenderedPageBreak/>
        <w:drawing>
          <wp:inline distT="0" distB="0" distL="0" distR="0" wp14:anchorId="0175C383" wp14:editId="1BE9D8E0">
            <wp:extent cx="1800000" cy="4004077"/>
            <wp:effectExtent l="12700" t="12700" r="16510" b="9525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400407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B1ED1CA" w14:textId="401912C0" w:rsidR="00DA48C2" w:rsidRDefault="00924F87" w:rsidP="00924F87">
      <w:pPr>
        <w:pStyle w:val="Opisslike"/>
        <w:jc w:val="center"/>
      </w:pPr>
      <w:bookmarkStart w:id="115" w:name="_Toc128322310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52</w:t>
      </w:r>
      <w:r>
        <w:fldChar w:fldCharType="end"/>
      </w:r>
      <w:r w:rsidR="00A34A1E">
        <w:t>.</w:t>
      </w:r>
      <w:r>
        <w:t xml:space="preserve"> Izbornik s mogućnostima upisnog povjerenstva srednjih škola</w:t>
      </w:r>
      <w:bookmarkEnd w:id="115"/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9805F7" w:rsidRPr="007576BE" w14:paraId="2632D451" w14:textId="77777777" w:rsidTr="00BB5A38">
        <w:tc>
          <w:tcPr>
            <w:tcW w:w="1271" w:type="dxa"/>
          </w:tcPr>
          <w:p w14:paraId="34113D09" w14:textId="77777777" w:rsidR="009805F7" w:rsidRPr="007576BE" w:rsidRDefault="009805F7" w:rsidP="00BB5A38">
            <w:pPr>
              <w:spacing w:before="120" w:after="120"/>
              <w:jc w:val="center"/>
              <w:rPr>
                <w:rFonts w:ascii="Arial" w:eastAsia="Times New Roman" w:hAnsi="Arial" w:cs="Arial"/>
              </w:rPr>
            </w:pPr>
            <w:r>
              <w:rPr>
                <w:noProof/>
              </w:rPr>
              <w:drawing>
                <wp:inline distT="0" distB="0" distL="0" distR="0" wp14:anchorId="0707E5B2" wp14:editId="55038EF7">
                  <wp:extent cx="360000" cy="324000"/>
                  <wp:effectExtent l="0" t="0" r="2540" b="0"/>
                  <wp:docPr id="2092" name="Slika 2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lika 19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145F46FB" w14:textId="5D8F268E" w:rsidR="009805F7" w:rsidRPr="007576BE" w:rsidRDefault="009805F7" w:rsidP="00BB5A38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7576BE">
              <w:rPr>
                <w:rFonts w:ascii="Arial" w:hAnsi="Arial" w:cs="Arial"/>
              </w:rPr>
              <w:t>Nakon dodavanja u sustav svi članovi trebaju urediti svoje kontakt</w:t>
            </w:r>
            <w:r w:rsidR="00A34A1E">
              <w:rPr>
                <w:rFonts w:ascii="Arial" w:hAnsi="Arial" w:cs="Arial"/>
              </w:rPr>
              <w:t>ne</w:t>
            </w:r>
            <w:r w:rsidRPr="007576BE">
              <w:rPr>
                <w:rFonts w:ascii="Arial" w:hAnsi="Arial" w:cs="Arial"/>
              </w:rPr>
              <w:t xml:space="preserve"> podatke u korisničkom profilu kako bi mogli primati poruke od nadležnih institucija. Postupak unosa i spremanja podataka opisan je na stranici 1</w:t>
            </w:r>
            <w:r w:rsidR="00204E0B">
              <w:rPr>
                <w:rFonts w:ascii="Arial" w:hAnsi="Arial" w:cs="Arial"/>
              </w:rPr>
              <w:t>6</w:t>
            </w:r>
            <w:r w:rsidR="00A34A1E">
              <w:rPr>
                <w:rFonts w:ascii="Arial" w:hAnsi="Arial" w:cs="Arial"/>
              </w:rPr>
              <w:t>:</w:t>
            </w:r>
            <w:r w:rsidRPr="007576BE">
              <w:rPr>
                <w:rFonts w:ascii="Arial" w:hAnsi="Arial" w:cs="Arial"/>
              </w:rPr>
              <w:t xml:space="preserve"> </w:t>
            </w:r>
            <w:r w:rsidRPr="007576BE">
              <w:rPr>
                <w:rFonts w:ascii="Arial" w:hAnsi="Arial" w:cs="Arial"/>
                <w:i/>
                <w:iCs/>
              </w:rPr>
              <w:t>Postupak uređivanja profila prijavljenog korisnika</w:t>
            </w:r>
            <w:r w:rsidRPr="007576BE">
              <w:rPr>
                <w:rFonts w:ascii="Arial" w:hAnsi="Arial" w:cs="Arial"/>
              </w:rPr>
              <w:t>.</w:t>
            </w:r>
          </w:p>
        </w:tc>
      </w:tr>
    </w:tbl>
    <w:p w14:paraId="764E0A76" w14:textId="57C70108" w:rsidR="00663F75" w:rsidRDefault="001A4477" w:rsidP="00FC30E8">
      <w:pPr>
        <w:pStyle w:val="Naslov4"/>
      </w:pPr>
      <w:bookmarkStart w:id="116" w:name="_Toc128377564"/>
      <w:r>
        <w:t>Poda</w:t>
      </w:r>
      <w:r w:rsidR="00A34A1E">
        <w:t>t</w:t>
      </w:r>
      <w:r>
        <w:t>ci o školi</w:t>
      </w:r>
      <w:bookmarkEnd w:id="116"/>
    </w:p>
    <w:p w14:paraId="6B6A901E" w14:textId="1DC036C4" w:rsidR="004F5A8F" w:rsidRDefault="007567D4" w:rsidP="00E92D38">
      <w:r>
        <w:t>O</w:t>
      </w:r>
      <w:r w:rsidR="00FB31C8">
        <w:t>snovn</w:t>
      </w:r>
      <w:r w:rsidR="006915B3">
        <w:t>i</w:t>
      </w:r>
      <w:r w:rsidR="00FB31C8">
        <w:t xml:space="preserve"> pod</w:t>
      </w:r>
      <w:r w:rsidR="006915B3">
        <w:t>a</w:t>
      </w:r>
      <w:r w:rsidR="00A34A1E">
        <w:t>t</w:t>
      </w:r>
      <w:r w:rsidR="006915B3">
        <w:t>ci</w:t>
      </w:r>
      <w:r w:rsidR="00FB31C8">
        <w:t xml:space="preserve"> o školi</w:t>
      </w:r>
      <w:r>
        <w:t xml:space="preserve"> nalaze se na kartici </w:t>
      </w:r>
      <w:r w:rsidRPr="006915B3">
        <w:rPr>
          <w:i/>
          <w:iCs/>
        </w:rPr>
        <w:t>Škola</w:t>
      </w:r>
      <w:r w:rsidR="006915B3">
        <w:t xml:space="preserve"> i podijeljeni su u</w:t>
      </w:r>
      <w:r w:rsidR="00060016">
        <w:t xml:space="preserve"> tri obrasca</w:t>
      </w:r>
      <w:r w:rsidR="008171BA">
        <w:t xml:space="preserve">: </w:t>
      </w:r>
      <w:r w:rsidR="001874D6" w:rsidRPr="001874D6">
        <w:rPr>
          <w:i/>
          <w:iCs/>
        </w:rPr>
        <w:t>Srednja škola</w:t>
      </w:r>
      <w:r w:rsidR="001874D6">
        <w:t xml:space="preserve">, </w:t>
      </w:r>
      <w:r w:rsidR="001874D6" w:rsidRPr="001874D6">
        <w:rPr>
          <w:i/>
          <w:iCs/>
        </w:rPr>
        <w:t>Odobrenja</w:t>
      </w:r>
      <w:r w:rsidR="001874D6">
        <w:t xml:space="preserve"> i </w:t>
      </w:r>
      <w:r w:rsidR="001874D6" w:rsidRPr="001874D6">
        <w:rPr>
          <w:i/>
          <w:iCs/>
        </w:rPr>
        <w:t>Lokacije</w:t>
      </w:r>
      <w:r w:rsidR="001874D6">
        <w:rPr>
          <w:i/>
          <w:iCs/>
        </w:rPr>
        <w:t xml:space="preserve"> </w:t>
      </w:r>
      <w:r w:rsidR="001874D6" w:rsidRPr="001874D6">
        <w:t>(</w:t>
      </w:r>
      <w:r w:rsidR="001874D6">
        <w:t xml:space="preserve">Slika </w:t>
      </w:r>
      <w:r w:rsidR="00DA42A7">
        <w:t>5</w:t>
      </w:r>
      <w:r w:rsidR="003216AD">
        <w:t>3</w:t>
      </w:r>
      <w:r w:rsidR="00A34A1E">
        <w:t>.</w:t>
      </w:r>
      <w:r w:rsidR="001874D6">
        <w:t>)</w:t>
      </w:r>
      <w:r w:rsidR="001874D6">
        <w:rPr>
          <w:i/>
          <w:iCs/>
        </w:rPr>
        <w:t xml:space="preserve"> </w:t>
      </w:r>
      <w:r w:rsidR="001874D6">
        <w:t>.</w:t>
      </w:r>
    </w:p>
    <w:p w14:paraId="25D25B91" w14:textId="0DF8F3F6" w:rsidR="001874D6" w:rsidRDefault="00A24F9D" w:rsidP="001874D6">
      <w:pPr>
        <w:keepNext/>
        <w:jc w:val="center"/>
      </w:pPr>
      <w:r>
        <w:rPr>
          <w:noProof/>
        </w:rPr>
        <w:drawing>
          <wp:inline distT="0" distB="0" distL="0" distR="0" wp14:anchorId="22B3E21C" wp14:editId="117719BD">
            <wp:extent cx="5759450" cy="1057910"/>
            <wp:effectExtent l="12700" t="12700" r="19050" b="8890"/>
            <wp:docPr id="2093" name="Slika 2093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" name="Slika 2093" descr="Slika na kojoj se prikazuje tekst&#10;&#10;Opis je automatski generiran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05791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A998948" w14:textId="45D85566" w:rsidR="00752AF5" w:rsidRDefault="001874D6" w:rsidP="001874D6">
      <w:pPr>
        <w:pStyle w:val="Opisslike"/>
        <w:jc w:val="center"/>
        <w:rPr>
          <w:i/>
          <w:iCs/>
        </w:rPr>
      </w:pPr>
      <w:bookmarkStart w:id="117" w:name="_Toc128322311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53</w:t>
      </w:r>
      <w:r>
        <w:fldChar w:fldCharType="end"/>
      </w:r>
      <w:r w:rsidR="00A34A1E">
        <w:t>.</w:t>
      </w:r>
      <w:r>
        <w:t xml:space="preserve"> </w:t>
      </w:r>
      <w:r w:rsidR="006C7FBB">
        <w:t>Kartice izbornika</w:t>
      </w:r>
      <w:r>
        <w:t xml:space="preserve"> </w:t>
      </w:r>
      <w:r w:rsidRPr="001874D6">
        <w:rPr>
          <w:i/>
          <w:iCs/>
        </w:rPr>
        <w:t>Poda</w:t>
      </w:r>
      <w:r w:rsidR="00A34A1E">
        <w:rPr>
          <w:i/>
          <w:iCs/>
        </w:rPr>
        <w:t>t</w:t>
      </w:r>
      <w:r w:rsidRPr="001874D6">
        <w:rPr>
          <w:i/>
          <w:iCs/>
        </w:rPr>
        <w:t>ci o školi</w:t>
      </w:r>
      <w:bookmarkEnd w:id="117"/>
    </w:p>
    <w:p w14:paraId="7BE6BE84" w14:textId="77777777" w:rsidR="00A65A0E" w:rsidRDefault="00A65A0E">
      <w:pPr>
        <w:rPr>
          <w:b/>
          <w:bCs/>
          <w:iCs/>
          <w:szCs w:val="26"/>
        </w:rPr>
      </w:pPr>
      <w:r>
        <w:br w:type="page"/>
      </w:r>
    </w:p>
    <w:p w14:paraId="271A1C37" w14:textId="4594E374" w:rsidR="001A4477" w:rsidRDefault="00424BC1" w:rsidP="00424BC1">
      <w:pPr>
        <w:pStyle w:val="Naslov5"/>
      </w:pPr>
      <w:r>
        <w:lastRenderedPageBreak/>
        <w:t>Osnovne informacije</w:t>
      </w:r>
    </w:p>
    <w:p w14:paraId="5BC16ED6" w14:textId="4FEFE2DF" w:rsidR="00737C41" w:rsidRDefault="00424BC1" w:rsidP="004A2DF5">
      <w:pPr>
        <w:keepNext/>
      </w:pPr>
      <w:r>
        <w:t>O</w:t>
      </w:r>
      <w:r w:rsidRPr="00424BC1">
        <w:t>snovne informacije o školi</w:t>
      </w:r>
      <w:r w:rsidR="00737C41">
        <w:t xml:space="preserve"> (</w:t>
      </w:r>
      <w:r w:rsidR="00737C41" w:rsidRPr="00737C41">
        <w:t>naziv škole, šifr</w:t>
      </w:r>
      <w:r w:rsidR="00737C41">
        <w:t>a</w:t>
      </w:r>
      <w:r w:rsidR="00737C41" w:rsidRPr="00737C41">
        <w:t>, adres</w:t>
      </w:r>
      <w:r w:rsidR="00737C41">
        <w:t>a</w:t>
      </w:r>
      <w:r w:rsidR="00737C41" w:rsidRPr="00737C41">
        <w:t>, poda</w:t>
      </w:r>
      <w:r w:rsidR="00A34A1E">
        <w:t>t</w:t>
      </w:r>
      <w:r w:rsidR="00737C41">
        <w:t>ci</w:t>
      </w:r>
      <w:r w:rsidR="00737C41" w:rsidRPr="00737C41">
        <w:t xml:space="preserve"> o osnivaču, kontakt</w:t>
      </w:r>
      <w:r w:rsidR="00737C41">
        <w:t>i</w:t>
      </w:r>
      <w:r w:rsidR="00737C41" w:rsidRPr="00737C41">
        <w:t xml:space="preserve"> i tip škole</w:t>
      </w:r>
      <w:r w:rsidR="00737C41">
        <w:t>)</w:t>
      </w:r>
      <w:r w:rsidRPr="00424BC1">
        <w:t xml:space="preserve"> povučene</w:t>
      </w:r>
      <w:r>
        <w:t xml:space="preserve"> su</w:t>
      </w:r>
      <w:r w:rsidRPr="00424BC1">
        <w:t xml:space="preserve"> iz e-</w:t>
      </w:r>
      <w:r w:rsidR="00A34A1E">
        <w:t>M</w:t>
      </w:r>
      <w:r w:rsidRPr="00424BC1">
        <w:t>atice</w:t>
      </w:r>
      <w:r w:rsidR="00737C41">
        <w:t xml:space="preserve"> i mogu se pregledati na </w:t>
      </w:r>
      <w:r w:rsidR="00C400CE">
        <w:t>kartici</w:t>
      </w:r>
      <w:r w:rsidR="00E20827">
        <w:t xml:space="preserve"> </w:t>
      </w:r>
      <w:r w:rsidR="00E20827" w:rsidRPr="00E20827">
        <w:rPr>
          <w:i/>
          <w:iCs/>
        </w:rPr>
        <w:t>Srednja škola</w:t>
      </w:r>
      <w:r w:rsidR="00D707DA">
        <w:rPr>
          <w:i/>
          <w:iCs/>
        </w:rPr>
        <w:t xml:space="preserve"> </w:t>
      </w:r>
      <w:r w:rsidR="00D707DA" w:rsidRPr="00D707DA">
        <w:t>(</w:t>
      </w:r>
      <w:r w:rsidR="00D707DA">
        <w:t>Slika 5</w:t>
      </w:r>
      <w:r w:rsidR="003216AD">
        <w:t>4</w:t>
      </w:r>
      <w:r w:rsidR="00A34A1E">
        <w:t>.</w:t>
      </w:r>
      <w:r w:rsidR="00D707DA">
        <w:t>)</w:t>
      </w:r>
      <w:r w:rsidR="00E20827">
        <w:t>.</w:t>
      </w:r>
      <w:r w:rsidRPr="00424BC1">
        <w:t xml:space="preserve"> </w:t>
      </w:r>
    </w:p>
    <w:p w14:paraId="5CAD0D45" w14:textId="4486F640" w:rsidR="004A2DF5" w:rsidRDefault="004A2DF5" w:rsidP="004A2DF5">
      <w:pPr>
        <w:keepNext/>
      </w:pPr>
      <w:r w:rsidRPr="004A2DF5">
        <w:rPr>
          <w:noProof/>
        </w:rPr>
        <w:drawing>
          <wp:inline distT="0" distB="0" distL="0" distR="0" wp14:anchorId="40ECCB1A" wp14:editId="334CC715">
            <wp:extent cx="5759450" cy="1348740"/>
            <wp:effectExtent l="12700" t="12700" r="19050" b="10160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b="42376"/>
                    <a:stretch/>
                  </pic:blipFill>
                  <pic:spPr bwMode="auto">
                    <a:xfrm>
                      <a:off x="0" y="0"/>
                      <a:ext cx="5759450" cy="134874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749B06" w14:textId="53272FCD" w:rsidR="004A2DF5" w:rsidRPr="001874D6" w:rsidRDefault="004A2DF5" w:rsidP="004A2DF5">
      <w:pPr>
        <w:pStyle w:val="Opisslike"/>
        <w:jc w:val="center"/>
      </w:pPr>
      <w:bookmarkStart w:id="118" w:name="_Toc128322312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54</w:t>
      </w:r>
      <w:r>
        <w:fldChar w:fldCharType="end"/>
      </w:r>
      <w:r w:rsidR="00A34A1E">
        <w:t>.</w:t>
      </w:r>
      <w:r>
        <w:t xml:space="preserve"> Osnovni poda</w:t>
      </w:r>
      <w:r w:rsidR="00A34A1E">
        <w:t>t</w:t>
      </w:r>
      <w:r>
        <w:t>ci o školi</w:t>
      </w:r>
      <w:r w:rsidR="00C400CE">
        <w:t xml:space="preserve"> prikazani u tablici</w:t>
      </w:r>
      <w:bookmarkEnd w:id="118"/>
    </w:p>
    <w:p w14:paraId="0FA88FC0" w14:textId="0C871F1D" w:rsidR="00FB31C8" w:rsidRDefault="007462BF" w:rsidP="00E92D38">
      <w:r>
        <w:t xml:space="preserve">Klikom na ikonu </w:t>
      </w:r>
      <w:r w:rsidR="006C3067" w:rsidRPr="006C3067">
        <w:rPr>
          <w:noProof/>
        </w:rPr>
        <w:drawing>
          <wp:inline distT="0" distB="0" distL="0" distR="0" wp14:anchorId="443BBB0D" wp14:editId="4283B604">
            <wp:extent cx="251482" cy="236240"/>
            <wp:effectExtent l="0" t="0" r="0" b="0"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51482" cy="2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3067">
        <w:t xml:space="preserve"> </w:t>
      </w:r>
      <w:r w:rsidR="00E20827">
        <w:t xml:space="preserve">ti se </w:t>
      </w:r>
      <w:r w:rsidR="00AF2E2F">
        <w:t>poda</w:t>
      </w:r>
      <w:r w:rsidR="00281CCF">
        <w:t>t</w:t>
      </w:r>
      <w:r w:rsidR="00AF2E2F">
        <w:t>ci prikazuju na obrascu u posebnom prozoru</w:t>
      </w:r>
      <w:r w:rsidR="00915A97">
        <w:t xml:space="preserve"> (Slika </w:t>
      </w:r>
      <w:r w:rsidR="00EC7288">
        <w:t>5</w:t>
      </w:r>
      <w:r w:rsidR="003216AD">
        <w:t>5</w:t>
      </w:r>
      <w:r w:rsidR="00A34A1E">
        <w:t>.</w:t>
      </w:r>
      <w:r w:rsidR="00915A97">
        <w:t>).</w:t>
      </w:r>
    </w:p>
    <w:p w14:paraId="6339D8A8" w14:textId="70B02007" w:rsidR="00915A97" w:rsidRDefault="00915A97" w:rsidP="00E506F4">
      <w:pPr>
        <w:keepNext/>
        <w:jc w:val="center"/>
      </w:pPr>
      <w:r w:rsidRPr="00915A97">
        <w:rPr>
          <w:noProof/>
        </w:rPr>
        <w:drawing>
          <wp:inline distT="0" distB="0" distL="0" distR="0" wp14:anchorId="715BF85E" wp14:editId="3DDC3C33">
            <wp:extent cx="5759450" cy="3044190"/>
            <wp:effectExtent l="12700" t="12700" r="19050" b="16510"/>
            <wp:docPr id="46" name="Slika 46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lika 46" descr="Slika na kojoj se prikazuje tekst&#10;&#10;Opis je automatski generiran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04419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23A9278" w14:textId="0DED5983" w:rsidR="00915A97" w:rsidRDefault="00915A97" w:rsidP="00915A97">
      <w:pPr>
        <w:pStyle w:val="Opisslike"/>
        <w:jc w:val="center"/>
      </w:pPr>
      <w:bookmarkStart w:id="119" w:name="_Toc128322313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 w:rsidRPr="57EC3A63">
        <w:rPr>
          <w:noProof/>
        </w:rPr>
        <w:t>55</w:t>
      </w:r>
      <w:r>
        <w:fldChar w:fldCharType="end"/>
      </w:r>
      <w:r w:rsidR="00A34A1E">
        <w:t>.</w:t>
      </w:r>
      <w:r>
        <w:t xml:space="preserve"> Pregled osnovnih podataka </w:t>
      </w:r>
      <w:ins w:id="120" w:author="Verica Batur" w:date="2023-03-01T15:00:00Z">
        <w:r w:rsidR="7394488B">
          <w:t xml:space="preserve">o školi </w:t>
        </w:r>
      </w:ins>
      <w:r>
        <w:t>na obrascu u posebnom prozoru</w:t>
      </w:r>
      <w:bookmarkEnd w:id="119"/>
    </w:p>
    <w:p w14:paraId="51B374D1" w14:textId="05DC7A17" w:rsidR="00E20827" w:rsidRPr="00E20827" w:rsidRDefault="00E20827" w:rsidP="00E20827">
      <w:pPr>
        <w:pStyle w:val="Naslov5"/>
      </w:pPr>
      <w:r>
        <w:t>Programi obrazovanja</w:t>
      </w:r>
    </w:p>
    <w:p w14:paraId="1DB2BFCA" w14:textId="174653C7" w:rsidR="00915A97" w:rsidRDefault="00E20827" w:rsidP="00915A97">
      <w:r>
        <w:t>O</w:t>
      </w:r>
      <w:r w:rsidRPr="00E20827">
        <w:t>dobren</w:t>
      </w:r>
      <w:r w:rsidR="00E506F4">
        <w:t>i</w:t>
      </w:r>
      <w:r w:rsidRPr="00E20827">
        <w:t xml:space="preserve"> program</w:t>
      </w:r>
      <w:r w:rsidR="00E506F4">
        <w:t>i</w:t>
      </w:r>
      <w:r w:rsidRPr="00E20827">
        <w:t xml:space="preserve"> obrazovanja mogu </w:t>
      </w:r>
      <w:r w:rsidR="00E506F4">
        <w:t>se</w:t>
      </w:r>
      <w:r w:rsidRPr="00E20827">
        <w:t xml:space="preserve"> </w:t>
      </w:r>
      <w:r>
        <w:t>pregledati n</w:t>
      </w:r>
      <w:r w:rsidR="004C5C5E">
        <w:t xml:space="preserve">a kartici </w:t>
      </w:r>
      <w:r w:rsidR="004C5C5E" w:rsidRPr="00DE19EA">
        <w:rPr>
          <w:i/>
          <w:iCs/>
        </w:rPr>
        <w:t>Odobrenja</w:t>
      </w:r>
      <w:r w:rsidR="004C5C5E">
        <w:t xml:space="preserve"> </w:t>
      </w:r>
      <w:r w:rsidR="00EE5FF0">
        <w:t xml:space="preserve">(Slika </w:t>
      </w:r>
      <w:r w:rsidR="00E506F4">
        <w:t>5</w:t>
      </w:r>
      <w:r w:rsidR="003216AD">
        <w:t>6</w:t>
      </w:r>
      <w:r w:rsidR="00A34A1E">
        <w:t>.</w:t>
      </w:r>
      <w:r w:rsidR="00EE5FF0">
        <w:t>)</w:t>
      </w:r>
      <w:r w:rsidR="00E9158C">
        <w:t>.</w:t>
      </w:r>
    </w:p>
    <w:p w14:paraId="07B7B902" w14:textId="053F2CDA" w:rsidR="00EE5FF0" w:rsidRDefault="00103C57" w:rsidP="00EE5FF0">
      <w:pPr>
        <w:keepNext/>
      </w:pPr>
      <w:r>
        <w:rPr>
          <w:noProof/>
        </w:rPr>
        <w:lastRenderedPageBreak/>
        <w:drawing>
          <wp:inline distT="0" distB="0" distL="0" distR="0" wp14:anchorId="63A84970" wp14:editId="36BB161C">
            <wp:extent cx="5759450" cy="2260600"/>
            <wp:effectExtent l="12700" t="12700" r="19050" b="12700"/>
            <wp:docPr id="2095" name="Slika 2095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" name="Slika 2095" descr="Slika na kojoj se prikazuje stol&#10;&#10;Opis je automatski generiran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2606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DE0D87C" w14:textId="0008BA2F" w:rsidR="004C5C5E" w:rsidRDefault="00EE5FF0" w:rsidP="00EE5FF0">
      <w:pPr>
        <w:pStyle w:val="Opisslike"/>
        <w:jc w:val="center"/>
      </w:pPr>
      <w:bookmarkStart w:id="121" w:name="_Toc128322314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56</w:t>
      </w:r>
      <w:r>
        <w:fldChar w:fldCharType="end"/>
      </w:r>
      <w:r w:rsidR="00A34A1E">
        <w:t>.</w:t>
      </w:r>
      <w:r>
        <w:t xml:space="preserve"> Pregled odobrenih programa obrazovanja</w:t>
      </w:r>
      <w:bookmarkEnd w:id="121"/>
    </w:p>
    <w:p w14:paraId="3D94CFE5" w14:textId="11361BAE" w:rsidR="00EE5FF0" w:rsidRDefault="007104D8" w:rsidP="00EE5FF0">
      <w:r>
        <w:t xml:space="preserve">Ikona </w:t>
      </w:r>
      <w:r w:rsidRPr="007104D8">
        <w:rPr>
          <w:noProof/>
        </w:rPr>
        <w:drawing>
          <wp:inline distT="0" distB="0" distL="0" distR="0" wp14:anchorId="544E7D29" wp14:editId="18CD1B08">
            <wp:extent cx="63500" cy="133350"/>
            <wp:effectExtent l="0" t="0" r="0" b="0"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r="53703" b="35185"/>
                    <a:stretch/>
                  </pic:blipFill>
                  <pic:spPr bwMode="auto">
                    <a:xfrm>
                      <a:off x="0" y="0"/>
                      <a:ext cx="63506" cy="133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34A1E">
        <w:t xml:space="preserve"> </w:t>
      </w:r>
      <w:r w:rsidR="00EA0BCC">
        <w:t xml:space="preserve">prikazuje detalje </w:t>
      </w:r>
      <w:r w:rsidR="000D60F5">
        <w:t xml:space="preserve">o </w:t>
      </w:r>
      <w:r w:rsidR="00EA0BCC">
        <w:t>odabrano</w:t>
      </w:r>
      <w:r w:rsidR="000D60F5">
        <w:t>m</w:t>
      </w:r>
      <w:r w:rsidR="00EA0BCC">
        <w:t xml:space="preserve"> program</w:t>
      </w:r>
      <w:r w:rsidR="000D60F5">
        <w:t>u</w:t>
      </w:r>
      <w:r w:rsidR="00F45FB3">
        <w:t xml:space="preserve"> (Slika </w:t>
      </w:r>
      <w:r w:rsidR="00C13F81">
        <w:t>5</w:t>
      </w:r>
      <w:r w:rsidR="003216AD">
        <w:t>7</w:t>
      </w:r>
      <w:r w:rsidR="00A34A1E">
        <w:t>.</w:t>
      </w:r>
      <w:r w:rsidR="00F45FB3">
        <w:t xml:space="preserve">), a ikona </w:t>
      </w:r>
      <w:r w:rsidR="00F45FB3" w:rsidRPr="006C3067">
        <w:rPr>
          <w:noProof/>
        </w:rPr>
        <w:drawing>
          <wp:inline distT="0" distB="0" distL="0" distR="0" wp14:anchorId="3169C22E" wp14:editId="414B3C26">
            <wp:extent cx="251482" cy="236240"/>
            <wp:effectExtent l="0" t="0" r="0" b="0"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51482" cy="2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5FB3">
        <w:t xml:space="preserve"> </w:t>
      </w:r>
      <w:r w:rsidR="00C73930">
        <w:t>prikazuje podatke o odabranom programu u posebnom prozoru.</w:t>
      </w:r>
    </w:p>
    <w:p w14:paraId="563FDC83" w14:textId="1DD2616F" w:rsidR="00C3383A" w:rsidRDefault="0066633C" w:rsidP="00C3383A">
      <w:pPr>
        <w:keepNext/>
      </w:pPr>
      <w:r>
        <w:rPr>
          <w:noProof/>
        </w:rPr>
        <w:drawing>
          <wp:inline distT="0" distB="0" distL="0" distR="0" wp14:anchorId="2AF09640" wp14:editId="7B50F970">
            <wp:extent cx="5759450" cy="2501265"/>
            <wp:effectExtent l="12700" t="12700" r="19050" b="13335"/>
            <wp:docPr id="2096" name="Slika 2096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" name="Slika 2096" descr="Slika na kojoj se prikazuje stol&#10;&#10;Opis je automatski generiran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126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D489A12" w14:textId="353EBBE4" w:rsidR="00C73930" w:rsidRDefault="00C3383A" w:rsidP="00C3383A">
      <w:pPr>
        <w:pStyle w:val="Opisslike"/>
        <w:jc w:val="center"/>
      </w:pPr>
      <w:bookmarkStart w:id="122" w:name="_Toc128322315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57</w:t>
      </w:r>
      <w:r>
        <w:fldChar w:fldCharType="end"/>
      </w:r>
      <w:r w:rsidR="000D60F5">
        <w:t>.</w:t>
      </w:r>
      <w:r>
        <w:t xml:space="preserve"> Detalji </w:t>
      </w:r>
      <w:r w:rsidR="000D60F5">
        <w:t xml:space="preserve">o </w:t>
      </w:r>
      <w:r>
        <w:t>odabrano</w:t>
      </w:r>
      <w:r w:rsidR="000D60F5">
        <w:t>m</w:t>
      </w:r>
      <w:r>
        <w:t xml:space="preserve"> program</w:t>
      </w:r>
      <w:r w:rsidR="000D60F5">
        <w:t>u</w:t>
      </w:r>
      <w:bookmarkEnd w:id="122"/>
    </w:p>
    <w:p w14:paraId="79B01DCF" w14:textId="0EC468D1" w:rsidR="00E9158C" w:rsidRDefault="00E9158C" w:rsidP="00E9158C">
      <w:pPr>
        <w:pStyle w:val="Naslov5"/>
      </w:pPr>
      <w:r>
        <w:t>Uređivanje podataka o lokaciji škole</w:t>
      </w:r>
    </w:p>
    <w:p w14:paraId="14DAEEA5" w14:textId="14F568E8" w:rsidR="00947227" w:rsidRDefault="00E33606" w:rsidP="00947227">
      <w:r>
        <w:t>P</w:t>
      </w:r>
      <w:r w:rsidR="00947227">
        <w:t>oda</w:t>
      </w:r>
      <w:r w:rsidR="000D60F5">
        <w:t>t</w:t>
      </w:r>
      <w:r w:rsidR="00947227">
        <w:t xml:space="preserve">ci </w:t>
      </w:r>
      <w:r w:rsidR="00BD7410">
        <w:t xml:space="preserve">o </w:t>
      </w:r>
      <w:r w:rsidR="00947227">
        <w:t>adresi i koordinatama škol</w:t>
      </w:r>
      <w:r>
        <w:t>e</w:t>
      </w:r>
      <w:r w:rsidR="00947227">
        <w:t xml:space="preserve"> te njezin prikaz na karti</w:t>
      </w:r>
      <w:r w:rsidR="00BD7410">
        <w:t xml:space="preserve"> </w:t>
      </w:r>
      <w:r w:rsidR="00BD7410" w:rsidRPr="00BD7410">
        <w:t>nalaze se</w:t>
      </w:r>
      <w:r w:rsidR="00BD7410">
        <w:t xml:space="preserve"> </w:t>
      </w:r>
      <w:r>
        <w:t>n</w:t>
      </w:r>
      <w:r w:rsidRPr="00E33606">
        <w:t xml:space="preserve">a kartici </w:t>
      </w:r>
      <w:r w:rsidRPr="00E33606">
        <w:rPr>
          <w:i/>
          <w:iCs/>
        </w:rPr>
        <w:t>Lokacije</w:t>
      </w:r>
      <w:r w:rsidR="00DF6C72">
        <w:rPr>
          <w:i/>
          <w:iCs/>
        </w:rPr>
        <w:t xml:space="preserve"> </w:t>
      </w:r>
      <w:r w:rsidR="00DF6C72" w:rsidRPr="00DF6C72">
        <w:t>(Slika 5</w:t>
      </w:r>
      <w:r w:rsidR="003216AD">
        <w:t>8</w:t>
      </w:r>
      <w:r w:rsidR="000D60F5">
        <w:t>.</w:t>
      </w:r>
      <w:r w:rsidR="00DF6C72" w:rsidRPr="00DF6C72">
        <w:t>)</w:t>
      </w:r>
      <w:r w:rsidR="00947227">
        <w:t>.</w:t>
      </w:r>
    </w:p>
    <w:p w14:paraId="29754872" w14:textId="7F13CA1A" w:rsidR="00B2702C" w:rsidRDefault="002C0042" w:rsidP="00924720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53D39DD" wp14:editId="41A90A8B">
            <wp:extent cx="5759450" cy="1995805"/>
            <wp:effectExtent l="12700" t="12700" r="19050" b="10795"/>
            <wp:docPr id="2097" name="Slika 2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9580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DEFB167" w14:textId="413E0A83" w:rsidR="00947227" w:rsidRDefault="00B2702C" w:rsidP="00B2702C">
      <w:pPr>
        <w:pStyle w:val="Opisslike"/>
        <w:jc w:val="center"/>
      </w:pPr>
      <w:bookmarkStart w:id="123" w:name="_Toc128322316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58</w:t>
      </w:r>
      <w:r>
        <w:fldChar w:fldCharType="end"/>
      </w:r>
      <w:r w:rsidR="000D60F5">
        <w:t>.</w:t>
      </w:r>
      <w:r>
        <w:t xml:space="preserve"> Poda</w:t>
      </w:r>
      <w:r w:rsidR="000D60F5">
        <w:t>t</w:t>
      </w:r>
      <w:r>
        <w:t>ci o lokaciji srednje škole</w:t>
      </w:r>
      <w:bookmarkEnd w:id="123"/>
    </w:p>
    <w:p w14:paraId="59E7CB5E" w14:textId="7249E21D" w:rsidR="00480BE5" w:rsidRDefault="00981DC9" w:rsidP="006670EB">
      <w:r w:rsidRPr="00981DC9">
        <w:t xml:space="preserve">Klikom na ikonu </w:t>
      </w:r>
      <w:r w:rsidR="008061CD" w:rsidRPr="008061CD">
        <w:rPr>
          <w:noProof/>
        </w:rPr>
        <w:drawing>
          <wp:inline distT="0" distB="0" distL="0" distR="0" wp14:anchorId="50CA93D5" wp14:editId="06963B6F">
            <wp:extent cx="152413" cy="137172"/>
            <wp:effectExtent l="0" t="0" r="0" b="0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52413" cy="137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81DC9">
        <w:t xml:space="preserve"> </w:t>
      </w:r>
      <w:r w:rsidR="009604DF">
        <w:t xml:space="preserve">na alatnoj traci </w:t>
      </w:r>
      <w:r w:rsidRPr="00981DC9">
        <w:t>dodaje se nova lokacija</w:t>
      </w:r>
      <w:r w:rsidR="001D30FC">
        <w:t xml:space="preserve"> (Slika </w:t>
      </w:r>
      <w:r w:rsidR="00754775">
        <w:t>59</w:t>
      </w:r>
      <w:r w:rsidR="000D60F5">
        <w:t>.</w:t>
      </w:r>
      <w:r w:rsidR="001D30FC">
        <w:t>)</w:t>
      </w:r>
      <w:r w:rsidR="000D60F5">
        <w:t>,</w:t>
      </w:r>
      <w:r w:rsidR="000402DD">
        <w:t xml:space="preserve"> </w:t>
      </w:r>
      <w:r w:rsidR="000D60F5">
        <w:t>a</w:t>
      </w:r>
      <w:r w:rsidR="000402DD">
        <w:t xml:space="preserve"> p</w:t>
      </w:r>
      <w:r w:rsidR="006670EB">
        <w:t>oda</w:t>
      </w:r>
      <w:r w:rsidR="00480BE5">
        <w:t xml:space="preserve">tke </w:t>
      </w:r>
      <w:r w:rsidR="00FA79FF">
        <w:t xml:space="preserve">vezane uz </w:t>
      </w:r>
      <w:r w:rsidR="00364C6A">
        <w:t xml:space="preserve">postojeću </w:t>
      </w:r>
      <w:r w:rsidR="00FA79FF">
        <w:t>lokacij</w:t>
      </w:r>
      <w:r w:rsidR="00F7246F">
        <w:t xml:space="preserve">u </w:t>
      </w:r>
      <w:r w:rsidR="001C431D">
        <w:t>moguće</w:t>
      </w:r>
      <w:r w:rsidR="00480BE5">
        <w:t xml:space="preserve"> </w:t>
      </w:r>
      <w:r w:rsidR="000D60F5">
        <w:t xml:space="preserve">je </w:t>
      </w:r>
      <w:r w:rsidR="00F7246F">
        <w:t>urediti</w:t>
      </w:r>
      <w:r w:rsidR="00364C6A">
        <w:t xml:space="preserve"> klikom na ikonu</w:t>
      </w:r>
      <w:r w:rsidR="00F7246F">
        <w:t xml:space="preserve"> </w:t>
      </w:r>
      <w:r w:rsidR="00A973FD" w:rsidRPr="001F02C9">
        <w:rPr>
          <w:noProof/>
        </w:rPr>
        <w:drawing>
          <wp:inline distT="0" distB="0" distL="0" distR="0" wp14:anchorId="1DF6D071" wp14:editId="2AC877FF">
            <wp:extent cx="134815" cy="152400"/>
            <wp:effectExtent l="0" t="0" r="0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37994" cy="155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1F9D">
        <w:t xml:space="preserve"> koja se nalazi u retku s podatcima </w:t>
      </w:r>
      <w:r w:rsidR="00D817BE">
        <w:t>pored naziva lokacije</w:t>
      </w:r>
      <w:r w:rsidR="005A41B4">
        <w:t xml:space="preserve">. </w:t>
      </w:r>
      <w:r w:rsidR="00917091">
        <w:t xml:space="preserve">Unesene promjene spremaju se klikom na ikonu </w:t>
      </w:r>
      <w:r w:rsidR="001E358C" w:rsidRPr="001E358C">
        <w:rPr>
          <w:noProof/>
        </w:rPr>
        <w:drawing>
          <wp:inline distT="0" distB="0" distL="0" distR="0" wp14:anchorId="4314D424" wp14:editId="111B51E8">
            <wp:extent cx="160034" cy="167655"/>
            <wp:effectExtent l="0" t="0" r="0" b="3810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160034" cy="16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7A23">
        <w:t>.</w:t>
      </w:r>
    </w:p>
    <w:p w14:paraId="1B6EB2EC" w14:textId="77777777" w:rsidR="00D80E44" w:rsidRDefault="00D80E44" w:rsidP="00D80E44">
      <w:pPr>
        <w:keepNext/>
        <w:jc w:val="center"/>
      </w:pPr>
      <w:r>
        <w:rPr>
          <w:noProof/>
        </w:rPr>
        <w:drawing>
          <wp:inline distT="0" distB="0" distL="0" distR="0" wp14:anchorId="10DAF056" wp14:editId="474D3904">
            <wp:extent cx="5759450" cy="1669415"/>
            <wp:effectExtent l="12700" t="12700" r="19050" b="6985"/>
            <wp:docPr id="2098" name="Slika 2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66941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5170CFE" w14:textId="5CB3331C" w:rsidR="00D80E44" w:rsidRDefault="00D80E44" w:rsidP="00D80E44">
      <w:pPr>
        <w:pStyle w:val="Opisslike"/>
        <w:jc w:val="center"/>
      </w:pPr>
      <w:bookmarkStart w:id="124" w:name="_Toc128322317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59</w:t>
      </w:r>
      <w:r>
        <w:fldChar w:fldCharType="end"/>
      </w:r>
      <w:r w:rsidR="000D60F5">
        <w:t>.</w:t>
      </w:r>
      <w:r>
        <w:t xml:space="preserve"> Dodavanje nove lokacije</w:t>
      </w:r>
      <w:bookmarkEnd w:id="124"/>
    </w:p>
    <w:p w14:paraId="03A040FA" w14:textId="6C78F6D3" w:rsidR="00B2702C" w:rsidRDefault="00460463" w:rsidP="00EA4769">
      <w:pPr>
        <w:pStyle w:val="Naslov4"/>
      </w:pPr>
      <w:bookmarkStart w:id="125" w:name="_Toc128377565"/>
      <w:r>
        <w:t>Učenici s teškoćama u razvoju</w:t>
      </w:r>
      <w:bookmarkEnd w:id="125"/>
    </w:p>
    <w:p w14:paraId="1D5478D8" w14:textId="61BCAB5C" w:rsidR="002C24E2" w:rsidRDefault="005C764F" w:rsidP="00B2702C">
      <w:r>
        <w:t>P</w:t>
      </w:r>
      <w:r w:rsidR="00460463" w:rsidRPr="00460463">
        <w:t>opis učenika s teškoćama u razvoju koji su prijavili odabrani obrazovni program</w:t>
      </w:r>
      <w:r>
        <w:t xml:space="preserve"> nalazi se </w:t>
      </w:r>
      <w:r w:rsidR="00455473">
        <w:t>na kartici</w:t>
      </w:r>
      <w:r>
        <w:t xml:space="preserve"> </w:t>
      </w:r>
      <w:r w:rsidRPr="005C764F">
        <w:rPr>
          <w:i/>
          <w:iCs/>
        </w:rPr>
        <w:t>Učenici</w:t>
      </w:r>
      <w:r>
        <w:t xml:space="preserve"> </w:t>
      </w:r>
      <w:r w:rsidR="008D65E9">
        <w:t>(Slika 6</w:t>
      </w:r>
      <w:r w:rsidR="00754775">
        <w:t>0</w:t>
      </w:r>
      <w:r w:rsidR="000D60F5">
        <w:t>.</w:t>
      </w:r>
      <w:r w:rsidR="008D65E9">
        <w:t xml:space="preserve">) </w:t>
      </w:r>
      <w:r>
        <w:t xml:space="preserve">na </w:t>
      </w:r>
      <w:r w:rsidR="000D3168">
        <w:t>obra</w:t>
      </w:r>
      <w:r>
        <w:t>scu</w:t>
      </w:r>
      <w:r w:rsidR="000D3168">
        <w:t xml:space="preserve"> </w:t>
      </w:r>
      <w:r w:rsidR="000D3168" w:rsidRPr="00EA4769">
        <w:rPr>
          <w:i/>
          <w:iCs/>
        </w:rPr>
        <w:t>Prijavljeni učenici TUR</w:t>
      </w:r>
      <w:r w:rsidR="009913DE">
        <w:t xml:space="preserve">. </w:t>
      </w:r>
    </w:p>
    <w:p w14:paraId="08BCFDDA" w14:textId="77777777" w:rsidR="002C24E2" w:rsidRDefault="002C24E2" w:rsidP="002C24E2">
      <w:pPr>
        <w:keepNext/>
        <w:jc w:val="center"/>
      </w:pPr>
      <w:r w:rsidRPr="002C24E2">
        <w:rPr>
          <w:noProof/>
        </w:rPr>
        <w:drawing>
          <wp:inline distT="0" distB="0" distL="0" distR="0" wp14:anchorId="4BC27C51" wp14:editId="745ECFEE">
            <wp:extent cx="1806097" cy="541067"/>
            <wp:effectExtent l="12700" t="12700" r="10160" b="17780"/>
            <wp:docPr id="35" name="Slika 35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lika 35" descr="Slika na kojoj se prikazuje tekst&#10;&#10;Opis je automatski generiran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806097" cy="54106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9C39AC6" w14:textId="1E06E1BC" w:rsidR="002C24E2" w:rsidRDefault="002C24E2" w:rsidP="002C24E2">
      <w:pPr>
        <w:pStyle w:val="Opisslike"/>
        <w:jc w:val="center"/>
      </w:pPr>
      <w:bookmarkStart w:id="126" w:name="_Toc128322318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60</w:t>
      </w:r>
      <w:r>
        <w:fldChar w:fldCharType="end"/>
      </w:r>
      <w:r w:rsidR="000D60F5">
        <w:t>.</w:t>
      </w:r>
      <w:r>
        <w:t xml:space="preserve"> Izbornik </w:t>
      </w:r>
      <w:r w:rsidRPr="002C24E2">
        <w:rPr>
          <w:i/>
          <w:iCs/>
        </w:rPr>
        <w:t>Učenici</w:t>
      </w:r>
      <w:bookmarkEnd w:id="126"/>
    </w:p>
    <w:p w14:paraId="0178B4F1" w14:textId="5E7FF412" w:rsidR="00FC30E8" w:rsidRDefault="009913DE" w:rsidP="00B2702C">
      <w:r>
        <w:t xml:space="preserve">Osim </w:t>
      </w:r>
      <w:r w:rsidR="00BC78D0">
        <w:t>imena</w:t>
      </w:r>
      <w:r w:rsidR="00294767">
        <w:t xml:space="preserve">, </w:t>
      </w:r>
      <w:r w:rsidR="00BC78D0">
        <w:t>prezimena</w:t>
      </w:r>
      <w:r w:rsidR="00294767">
        <w:t xml:space="preserve"> i OIB-a</w:t>
      </w:r>
      <w:r w:rsidR="00BC78D0">
        <w:t xml:space="preserve"> učenika, ovdje su priloženi i dokumenti </w:t>
      </w:r>
      <w:r w:rsidR="00ED6982">
        <w:t xml:space="preserve">koji dokazuju da </w:t>
      </w:r>
      <w:r w:rsidR="00AC769F">
        <w:t xml:space="preserve">učenik ima pravo upisa </w:t>
      </w:r>
      <w:r w:rsidR="004F47AB">
        <w:t>u ovoj kategoriji.</w:t>
      </w:r>
      <w:r w:rsidR="007F6FC6">
        <w:t xml:space="preserve"> Učenike s teškoćama u razvoju dodaje </w:t>
      </w:r>
      <w:r w:rsidR="000D60F5">
        <w:t>ž</w:t>
      </w:r>
      <w:r w:rsidR="009F3676">
        <w:t xml:space="preserve">upanijski upravni odjel, a članovima upisnih povjerenstava srednjih škola ova kartica </w:t>
      </w:r>
      <w:r w:rsidR="001C4AB9">
        <w:t>služi samo za prikaz podataka o prijavljenim učenicima</w:t>
      </w:r>
      <w:r w:rsidR="008D65E9">
        <w:t xml:space="preserve"> (Slika 6</w:t>
      </w:r>
      <w:r w:rsidR="00754775">
        <w:t>1</w:t>
      </w:r>
      <w:r w:rsidR="000D60F5">
        <w:t>.</w:t>
      </w:r>
      <w:r w:rsidR="008D65E9">
        <w:t>)</w:t>
      </w:r>
      <w:r w:rsidR="001C4AB9">
        <w:t>.</w:t>
      </w:r>
    </w:p>
    <w:p w14:paraId="504EF66C" w14:textId="0B9497E5" w:rsidR="001C4AB9" w:rsidRDefault="00E41718" w:rsidP="005D0F6B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AB89325" wp14:editId="5E8CE5FF">
            <wp:extent cx="5040000" cy="949654"/>
            <wp:effectExtent l="19050" t="19050" r="8255" b="22225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lika 8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94965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5C39462" w14:textId="6DC3335F" w:rsidR="008F76FD" w:rsidRDefault="001C4AB9" w:rsidP="001C4AB9">
      <w:pPr>
        <w:pStyle w:val="Opisslike"/>
        <w:jc w:val="center"/>
      </w:pPr>
      <w:bookmarkStart w:id="127" w:name="_Toc128322319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61</w:t>
      </w:r>
      <w:r>
        <w:fldChar w:fldCharType="end"/>
      </w:r>
      <w:r w:rsidR="000D60F5">
        <w:t>.</w:t>
      </w:r>
      <w:r>
        <w:t xml:space="preserve"> Prikaz učenika s teškoćama u razvoju</w:t>
      </w:r>
      <w:bookmarkEnd w:id="127"/>
    </w:p>
    <w:p w14:paraId="4AD8B861" w14:textId="2A726314" w:rsidR="001C4AB9" w:rsidRDefault="00C10DD1" w:rsidP="00A656B1">
      <w:pPr>
        <w:pStyle w:val="Naslov4"/>
      </w:pPr>
      <w:bookmarkStart w:id="128" w:name="_Toc128377566"/>
      <w:r>
        <w:t>Struktura upisa</w:t>
      </w:r>
      <w:bookmarkEnd w:id="128"/>
    </w:p>
    <w:p w14:paraId="0DE150F2" w14:textId="572CB1CF" w:rsidR="001E6BE5" w:rsidRDefault="00AD31E2" w:rsidP="001E6BE5">
      <w:r>
        <w:t>Proces planiranja i odobravanja strukture upisa</w:t>
      </w:r>
      <w:r w:rsidR="00D52954">
        <w:t xml:space="preserve"> </w:t>
      </w:r>
      <w:r>
        <w:t xml:space="preserve">izdvojen je u </w:t>
      </w:r>
      <w:r w:rsidR="00DC3EBB">
        <w:t>izbornik</w:t>
      </w:r>
      <w:r w:rsidR="000D60F5">
        <w:t>u</w:t>
      </w:r>
      <w:r>
        <w:t xml:space="preserve"> </w:t>
      </w:r>
      <w:r w:rsidRPr="00AE27C6">
        <w:rPr>
          <w:i/>
          <w:iCs/>
        </w:rPr>
        <w:t>Struktura upisa</w:t>
      </w:r>
      <w:r w:rsidR="00DC3EBB">
        <w:rPr>
          <w:i/>
          <w:iCs/>
        </w:rPr>
        <w:t xml:space="preserve"> </w:t>
      </w:r>
      <w:r w:rsidR="00DC3EBB">
        <w:t>(Slika 6</w:t>
      </w:r>
      <w:r w:rsidR="00754775">
        <w:t>2</w:t>
      </w:r>
      <w:r w:rsidR="000D60F5">
        <w:t>.</w:t>
      </w:r>
      <w:r w:rsidR="00DC3EBB">
        <w:t>)</w:t>
      </w:r>
      <w:r w:rsidR="00AE27C6">
        <w:t xml:space="preserve">. </w:t>
      </w:r>
      <w:r w:rsidR="001E6BE5">
        <w:t>Ova</w:t>
      </w:r>
      <w:r w:rsidR="00DC3EBB">
        <w:t>j</w:t>
      </w:r>
      <w:r w:rsidR="001E6BE5">
        <w:t xml:space="preserve"> </w:t>
      </w:r>
      <w:r w:rsidR="00DC3EBB">
        <w:t>izbornik</w:t>
      </w:r>
      <w:r w:rsidR="001E6BE5">
        <w:t xml:space="preserve"> sastoji se od nekoliko elemenata: </w:t>
      </w:r>
      <w:r w:rsidR="001E6BE5" w:rsidRPr="00E510E4">
        <w:rPr>
          <w:i/>
          <w:iCs/>
        </w:rPr>
        <w:t>Planiranje strukture</w:t>
      </w:r>
      <w:r w:rsidR="001E6BE5">
        <w:t xml:space="preserve">, </w:t>
      </w:r>
      <w:r w:rsidR="001E6BE5" w:rsidRPr="00E510E4">
        <w:rPr>
          <w:i/>
          <w:iCs/>
        </w:rPr>
        <w:t>Ponavljači</w:t>
      </w:r>
      <w:r w:rsidR="001E6BE5">
        <w:t xml:space="preserve">, </w:t>
      </w:r>
      <w:r w:rsidR="001E6BE5" w:rsidRPr="00E510E4">
        <w:rPr>
          <w:i/>
          <w:iCs/>
        </w:rPr>
        <w:t>Ponavljači sumarno</w:t>
      </w:r>
      <w:r w:rsidR="001E6BE5">
        <w:t xml:space="preserve"> i </w:t>
      </w:r>
      <w:r w:rsidR="001E6BE5" w:rsidRPr="00E510E4">
        <w:rPr>
          <w:i/>
          <w:iCs/>
        </w:rPr>
        <w:t>Odobravanje razrednih odjela</w:t>
      </w:r>
      <w:r w:rsidR="001E6BE5">
        <w:t>.</w:t>
      </w:r>
    </w:p>
    <w:p w14:paraId="002E47F3" w14:textId="77777777" w:rsidR="00411353" w:rsidRDefault="001E6BE5" w:rsidP="00411353">
      <w:pPr>
        <w:keepNext/>
        <w:jc w:val="center"/>
      </w:pPr>
      <w:r w:rsidRPr="001E6BE5">
        <w:rPr>
          <w:noProof/>
        </w:rPr>
        <w:drawing>
          <wp:inline distT="0" distB="0" distL="0" distR="0" wp14:anchorId="29EA2438" wp14:editId="6D52EA13">
            <wp:extent cx="1800000" cy="1287457"/>
            <wp:effectExtent l="12700" t="12700" r="16510" b="8255"/>
            <wp:docPr id="5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28745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D2E1114" w14:textId="68AE3D6B" w:rsidR="001E6BE5" w:rsidRPr="001E6BE5" w:rsidRDefault="00411353" w:rsidP="00411353">
      <w:pPr>
        <w:pStyle w:val="Opisslike"/>
        <w:jc w:val="center"/>
      </w:pPr>
      <w:bookmarkStart w:id="129" w:name="_Toc128322320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62</w:t>
      </w:r>
      <w:r>
        <w:fldChar w:fldCharType="end"/>
      </w:r>
      <w:r w:rsidR="000D60F5">
        <w:t>.</w:t>
      </w:r>
      <w:r>
        <w:t xml:space="preserve"> </w:t>
      </w:r>
      <w:r w:rsidR="00DC3EBB">
        <w:t>Izbornik</w:t>
      </w:r>
      <w:r>
        <w:t xml:space="preserve"> </w:t>
      </w:r>
      <w:r w:rsidRPr="00DF03BE">
        <w:rPr>
          <w:i/>
          <w:iCs/>
        </w:rPr>
        <w:t>Struktura upisa</w:t>
      </w:r>
      <w:bookmarkEnd w:id="129"/>
    </w:p>
    <w:p w14:paraId="345BD2DF" w14:textId="7C129BA6" w:rsidR="00580A17" w:rsidRDefault="00580A17" w:rsidP="00580A17">
      <w:pPr>
        <w:pStyle w:val="Naslov4"/>
      </w:pPr>
      <w:bookmarkStart w:id="130" w:name="_Toc128377567"/>
      <w:r w:rsidRPr="00580A17">
        <w:t>Planiranje strukture</w:t>
      </w:r>
      <w:r>
        <w:t xml:space="preserve"> upisa</w:t>
      </w:r>
      <w:bookmarkEnd w:id="130"/>
    </w:p>
    <w:p w14:paraId="63169F23" w14:textId="5FA05442" w:rsidR="00C13918" w:rsidRDefault="00C13918" w:rsidP="001C4AB9">
      <w:r>
        <w:t>Planiranje strukture upisa prvi je posao koji odrađuje upisno povjerenstvo u srednjoj školi i mora se o</w:t>
      </w:r>
      <w:r w:rsidR="000D60F5">
        <w:t>baviti</w:t>
      </w:r>
      <w:r>
        <w:t xml:space="preserve"> prije početka prijave učenika osnovnih škola u sustav. Planiranje strukture </w:t>
      </w:r>
      <w:ins w:id="131" w:author="Verica Batur" w:date="2023-03-01T15:02:00Z">
        <w:r w:rsidR="1EF60790">
          <w:t xml:space="preserve">upisa </w:t>
        </w:r>
      </w:ins>
      <w:r>
        <w:t xml:space="preserve">uređuje se </w:t>
      </w:r>
      <w:r w:rsidR="000D60F5">
        <w:t xml:space="preserve">na </w:t>
      </w:r>
      <w:r>
        <w:t>početk</w:t>
      </w:r>
      <w:r w:rsidR="000D60F5">
        <w:t>u</w:t>
      </w:r>
      <w:r>
        <w:t xml:space="preserve"> kalendarske godine (najčešće tijekom veljače), a točne datume određuje i objavljuje Ministarstvo znanosti i obrazovanja.</w:t>
      </w:r>
    </w:p>
    <w:p w14:paraId="63B22E02" w14:textId="16D2AB80" w:rsidR="008751E9" w:rsidRDefault="008751E9" w:rsidP="001C4AB9">
      <w:r>
        <w:t xml:space="preserve">Svi poslovi vezani uz planiranje strukture </w:t>
      </w:r>
      <w:ins w:id="132" w:author="Verica Batur" w:date="2023-03-01T15:03:00Z">
        <w:r w:rsidR="41DB6C36">
          <w:t xml:space="preserve">upisa </w:t>
        </w:r>
      </w:ins>
      <w:r>
        <w:t xml:space="preserve">odrađuju se u izborniku </w:t>
      </w:r>
      <w:r w:rsidRPr="57EC3A63">
        <w:rPr>
          <w:i/>
          <w:iCs/>
        </w:rPr>
        <w:t>Planiranje strukture</w:t>
      </w:r>
      <w:r w:rsidR="00357A3A">
        <w:t>.</w:t>
      </w:r>
    </w:p>
    <w:p w14:paraId="174331A3" w14:textId="29FF4640" w:rsidR="00580A17" w:rsidRDefault="00A7328E" w:rsidP="00580A17">
      <w:r>
        <w:t>Novi p</w:t>
      </w:r>
      <w:r w:rsidR="002E6D95">
        <w:t>rogrami dodaju</w:t>
      </w:r>
      <w:r w:rsidR="00E603E0">
        <w:t xml:space="preserve"> se</w:t>
      </w:r>
      <w:r w:rsidR="008751E9">
        <w:t xml:space="preserve"> na kartici </w:t>
      </w:r>
      <w:r w:rsidR="008751E9" w:rsidRPr="004466FE">
        <w:rPr>
          <w:i/>
          <w:iCs/>
        </w:rPr>
        <w:t>Planiranje</w:t>
      </w:r>
      <w:r w:rsidR="002E6D95">
        <w:t xml:space="preserve"> klikom na ikonu </w:t>
      </w:r>
      <w:r w:rsidR="002E6D95" w:rsidRPr="008061CD">
        <w:rPr>
          <w:noProof/>
        </w:rPr>
        <w:drawing>
          <wp:inline distT="0" distB="0" distL="0" distR="0" wp14:anchorId="281683D3" wp14:editId="02CC011C">
            <wp:extent cx="152413" cy="137172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52413" cy="137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6165">
        <w:t xml:space="preserve">. </w:t>
      </w:r>
      <w:r w:rsidR="004466FE">
        <w:t xml:space="preserve">Iz padajućeg izbornika </w:t>
      </w:r>
      <w:r w:rsidR="00580A17">
        <w:t xml:space="preserve">potrebno </w:t>
      </w:r>
      <w:r w:rsidR="000D60F5">
        <w:t xml:space="preserve">je </w:t>
      </w:r>
      <w:r w:rsidR="00580A17">
        <w:t>odabrati program</w:t>
      </w:r>
      <w:r w:rsidR="0051113B">
        <w:t>,</w:t>
      </w:r>
      <w:r w:rsidR="00D013F6">
        <w:t xml:space="preserve"> lokaciju</w:t>
      </w:r>
      <w:r w:rsidR="00580A17">
        <w:t xml:space="preserve"> </w:t>
      </w:r>
      <w:r w:rsidR="0051113B">
        <w:t xml:space="preserve">izvođenja </w:t>
      </w:r>
      <w:r w:rsidR="00580A17">
        <w:t xml:space="preserve">te upisati broj učenika i razrednih odjela (Slika </w:t>
      </w:r>
      <w:r w:rsidR="00191F60">
        <w:t>6</w:t>
      </w:r>
      <w:r w:rsidR="00754775">
        <w:t>3</w:t>
      </w:r>
      <w:r w:rsidR="000D60F5">
        <w:t>.</w:t>
      </w:r>
      <w:r w:rsidR="00580A17">
        <w:t xml:space="preserve">). </w:t>
      </w:r>
      <w:r w:rsidR="00E250A5">
        <w:t>Te podatke unosi upisno povjerenstvo srednje škole, najčešće ravnatelj, odnosno predsjednik povjerenstva.</w:t>
      </w:r>
    </w:p>
    <w:p w14:paraId="07D3F171" w14:textId="6EDD4116" w:rsidR="00580A17" w:rsidRDefault="003D594C" w:rsidP="00126FCE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916EAD8" wp14:editId="46460087">
            <wp:extent cx="4320000" cy="2257641"/>
            <wp:effectExtent l="19050" t="19050" r="23495" b="28575"/>
            <wp:docPr id="15" name="Slika 15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lika 15" descr="Slika na kojoj se prikazuje stol&#10;&#10;Opis je automatski generiran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257641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8E22A81" w14:textId="4136CA56" w:rsidR="00580A17" w:rsidRDefault="00580A17" w:rsidP="00580A17">
      <w:pPr>
        <w:pStyle w:val="Opisslike"/>
        <w:jc w:val="center"/>
      </w:pPr>
      <w:bookmarkStart w:id="133" w:name="_Toc128322321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63</w:t>
      </w:r>
      <w:r>
        <w:fldChar w:fldCharType="end"/>
      </w:r>
      <w:r w:rsidR="000D60F5">
        <w:t>.</w:t>
      </w:r>
      <w:r>
        <w:t xml:space="preserve"> Kartica </w:t>
      </w:r>
      <w:r w:rsidRPr="00155E92">
        <w:rPr>
          <w:i/>
          <w:iCs/>
        </w:rPr>
        <w:t>Planiranje</w:t>
      </w:r>
      <w:r>
        <w:rPr>
          <w:i/>
          <w:iCs/>
        </w:rPr>
        <w:t xml:space="preserve"> </w:t>
      </w:r>
      <w:r>
        <w:t>–</w:t>
      </w:r>
      <w:r w:rsidRPr="000068EF">
        <w:t xml:space="preserve"> d</w:t>
      </w:r>
      <w:r>
        <w:t>odavanje programa</w:t>
      </w:r>
      <w:bookmarkEnd w:id="133"/>
    </w:p>
    <w:p w14:paraId="4115AE33" w14:textId="5CEBC6E2" w:rsidR="00191F60" w:rsidRDefault="00191F60" w:rsidP="00191F60">
      <w:r>
        <w:t>Postupak je potrebno ponoviti za svaki program. Nakon unosa i spremanja oni čekaju odobrenje osnivača, a zatim i MZO</w:t>
      </w:r>
      <w:r w:rsidR="000D60F5">
        <w:t>-a</w:t>
      </w:r>
      <w:r>
        <w:t xml:space="preserve">. </w:t>
      </w: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175A38" w:rsidRPr="00D80899" w14:paraId="79858C00" w14:textId="77777777">
        <w:tc>
          <w:tcPr>
            <w:tcW w:w="1271" w:type="dxa"/>
          </w:tcPr>
          <w:p w14:paraId="304FCE3B" w14:textId="77777777" w:rsidR="00175A38" w:rsidRPr="00D80899" w:rsidRDefault="00175A38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bookmarkStart w:id="134" w:name="_Hlk117949104"/>
            <w:r w:rsidRPr="00D80899">
              <w:rPr>
                <w:noProof/>
              </w:rPr>
              <w:drawing>
                <wp:inline distT="0" distB="0" distL="0" distR="0" wp14:anchorId="1358D29D" wp14:editId="51949931">
                  <wp:extent cx="360000" cy="360000"/>
                  <wp:effectExtent l="0" t="0" r="2540" b="2540"/>
                  <wp:docPr id="9" name="Slika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7F5EF90E" w14:textId="2CF096B5" w:rsidR="00175A38" w:rsidRPr="00D80899" w:rsidRDefault="00986633" w:rsidP="001E5920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 xml:space="preserve">Za detaljnije informacije </w:t>
            </w:r>
            <w:r w:rsidR="009B6C26">
              <w:rPr>
                <w:rFonts w:ascii="Arial" w:eastAsia="Times New Roman" w:hAnsi="Arial" w:cs="Arial"/>
              </w:rPr>
              <w:t>o unosu podataka vezanih uz planiranje struktu</w:t>
            </w:r>
            <w:r w:rsidR="006C32BF">
              <w:rPr>
                <w:rFonts w:ascii="Arial" w:eastAsia="Times New Roman" w:hAnsi="Arial" w:cs="Arial"/>
              </w:rPr>
              <w:t xml:space="preserve">re </w:t>
            </w:r>
            <w:r>
              <w:rPr>
                <w:rFonts w:ascii="Arial" w:eastAsia="Times New Roman" w:hAnsi="Arial" w:cs="Arial"/>
              </w:rPr>
              <w:t xml:space="preserve">korisno je kliknuti na ikonu </w:t>
            </w:r>
            <w:r w:rsidR="00175A38">
              <w:rPr>
                <w:rFonts w:ascii="Arial" w:eastAsia="Times New Roman" w:hAnsi="Arial" w:cs="Arial"/>
              </w:rPr>
              <w:t xml:space="preserve">pomoći </w:t>
            </w:r>
            <w:r w:rsidR="00175A38" w:rsidRPr="00FF417E">
              <w:rPr>
                <w:noProof/>
              </w:rPr>
              <w:drawing>
                <wp:inline distT="0" distB="0" distL="0" distR="0" wp14:anchorId="4CC5C391" wp14:editId="59EC788D">
                  <wp:extent cx="213378" cy="205758"/>
                  <wp:effectExtent l="0" t="0" r="0" b="3810"/>
                  <wp:docPr id="20" name="Slika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78" cy="205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D60F5">
              <w:rPr>
                <w:rFonts w:ascii="Arial" w:eastAsia="Times New Roman" w:hAnsi="Arial" w:cs="Arial"/>
              </w:rPr>
              <w:t>.</w:t>
            </w:r>
          </w:p>
        </w:tc>
      </w:tr>
    </w:tbl>
    <w:bookmarkEnd w:id="134"/>
    <w:p w14:paraId="68CDD231" w14:textId="0F25D821" w:rsidR="00580A17" w:rsidRDefault="00580A17" w:rsidP="00580A17">
      <w:r>
        <w:t xml:space="preserve">Na kartici </w:t>
      </w:r>
      <w:r w:rsidRPr="00AE27C6">
        <w:rPr>
          <w:i/>
          <w:iCs/>
        </w:rPr>
        <w:t>Struktura</w:t>
      </w:r>
      <w:r w:rsidR="00126FCE">
        <w:rPr>
          <w:i/>
          <w:iCs/>
        </w:rPr>
        <w:t xml:space="preserve"> upisa</w:t>
      </w:r>
      <w:r>
        <w:t xml:space="preserve"> </w:t>
      </w:r>
      <w:r w:rsidR="00300116">
        <w:t>(Slika 6</w:t>
      </w:r>
      <w:r w:rsidR="00754775">
        <w:t>4</w:t>
      </w:r>
      <w:r w:rsidR="000D60F5">
        <w:t>.</w:t>
      </w:r>
      <w:r w:rsidR="00300116">
        <w:t xml:space="preserve">) </w:t>
      </w:r>
      <w:r>
        <w:t>omogućeno je praćenje procesa odobravanja. Praćenje olakšavaju i različite boje programa: žutom bojom osjenčani su programi obrazovanja koji čekaju odobrenje osnivača. Nakon odobrenja osnivača program je osjenčan plavom bojom</w:t>
      </w:r>
      <w:r w:rsidR="000D60F5">
        <w:t>,</w:t>
      </w:r>
      <w:r>
        <w:t xml:space="preserve"> što znači da se čeka odobrenje MZO</w:t>
      </w:r>
      <w:r w:rsidR="000D60F5">
        <w:t>-a</w:t>
      </w:r>
      <w:r>
        <w:t>. Programi koje odobri MZO postaju zeleni</w:t>
      </w:r>
      <w:r w:rsidR="000D60F5">
        <w:t>,</w:t>
      </w:r>
      <w:r>
        <w:t xml:space="preserve"> što znači da je proces odobravanja završen. Ako je redak obojan crvenom bojom, to znači da treba intervenirati škola. Također, ako</w:t>
      </w:r>
      <w:r w:rsidRPr="00A31CA3">
        <w:t xml:space="preserve"> je u zapisu na</w:t>
      </w:r>
      <w:r>
        <w:t>pravljena</w:t>
      </w:r>
      <w:r w:rsidRPr="00A31CA3">
        <w:t xml:space="preserve"> greška, uz podatak u kojem je greška nalazi se crvena ikona. Objašnjenje </w:t>
      </w:r>
      <w:r>
        <w:t xml:space="preserve">pogreške vidljivo </w:t>
      </w:r>
      <w:r w:rsidR="008324D3">
        <w:t xml:space="preserve">je </w:t>
      </w:r>
      <w:r>
        <w:t xml:space="preserve">kad se strelica miša nalazi nad ikonom. </w:t>
      </w:r>
    </w:p>
    <w:p w14:paraId="3B05A3A7" w14:textId="77777777" w:rsidR="00580A17" w:rsidRDefault="00580A17" w:rsidP="00580A17">
      <w:pPr>
        <w:keepNext/>
      </w:pPr>
      <w:r>
        <w:rPr>
          <w:noProof/>
        </w:rPr>
        <w:drawing>
          <wp:inline distT="0" distB="0" distL="0" distR="0" wp14:anchorId="3DE22762" wp14:editId="19DC4D83">
            <wp:extent cx="5759449" cy="1738630"/>
            <wp:effectExtent l="19050" t="19050" r="13335" b="1397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22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49" cy="173863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640F30" w14:textId="2B175F09" w:rsidR="00580A17" w:rsidRPr="00BD7F3C" w:rsidRDefault="00580A17" w:rsidP="00580A17">
      <w:pPr>
        <w:pStyle w:val="Opisslike"/>
        <w:jc w:val="center"/>
      </w:pPr>
      <w:bookmarkStart w:id="135" w:name="_Toc128322322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64</w:t>
      </w:r>
      <w:r>
        <w:fldChar w:fldCharType="end"/>
      </w:r>
      <w:r w:rsidR="008324D3">
        <w:t>.</w:t>
      </w:r>
      <w:r>
        <w:t xml:space="preserve"> Kartica </w:t>
      </w:r>
      <w:r w:rsidRPr="00677351">
        <w:rPr>
          <w:i/>
          <w:iCs/>
        </w:rPr>
        <w:t>Struktura upisa</w:t>
      </w:r>
      <w:r>
        <w:t xml:space="preserve"> - programi </w:t>
      </w:r>
      <w:r w:rsidR="008324D3">
        <w:t xml:space="preserve">koje su odobrili osnivač i MZO </w:t>
      </w:r>
      <w:r>
        <w:t>i program koji čeka odobrenje osnivača</w:t>
      </w:r>
      <w:bookmarkEnd w:id="135"/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580A17" w:rsidRPr="003F2B94" w14:paraId="0B3DA2CD" w14:textId="77777777" w:rsidTr="41ACADF4">
        <w:tc>
          <w:tcPr>
            <w:tcW w:w="1271" w:type="dxa"/>
          </w:tcPr>
          <w:p w14:paraId="33A79641" w14:textId="77777777" w:rsidR="00580A17" w:rsidRPr="003F2B94" w:rsidRDefault="00580A17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bookmarkStart w:id="136" w:name="_Hlk117769717"/>
            <w:r w:rsidRPr="003F2B94">
              <w:rPr>
                <w:noProof/>
              </w:rPr>
              <w:drawing>
                <wp:inline distT="0" distB="0" distL="0" distR="0" wp14:anchorId="2F575C32" wp14:editId="4578BA1D">
                  <wp:extent cx="360000" cy="360000"/>
                  <wp:effectExtent l="0" t="0" r="2540" b="2540"/>
                  <wp:docPr id="27" name="Slika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3F3C1215" w14:textId="11CD2382" w:rsidR="00580A17" w:rsidRDefault="00580A17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3F2B94">
              <w:rPr>
                <w:rFonts w:ascii="Arial" w:eastAsia="Times New Roman" w:hAnsi="Arial" w:cs="Arial"/>
              </w:rPr>
              <w:t xml:space="preserve">Podatke o programu moguće </w:t>
            </w:r>
            <w:r w:rsidR="008324D3">
              <w:rPr>
                <w:rFonts w:ascii="Arial" w:eastAsia="Times New Roman" w:hAnsi="Arial" w:cs="Arial"/>
              </w:rPr>
              <w:t xml:space="preserve">je </w:t>
            </w:r>
            <w:r w:rsidRPr="003F2B94">
              <w:rPr>
                <w:rFonts w:ascii="Arial" w:eastAsia="Times New Roman" w:hAnsi="Arial" w:cs="Arial"/>
              </w:rPr>
              <w:t xml:space="preserve">mijenjati sve dok ih ne odobri osnivač ili MZO. Za promjenu podataka potrebno je kliknuti na poveznicu </w:t>
            </w:r>
            <w:r w:rsidRPr="003F2B94">
              <w:rPr>
                <w:rFonts w:ascii="Arial" w:eastAsia="Times New Roman" w:hAnsi="Arial" w:cs="Arial"/>
                <w:i/>
                <w:iCs/>
              </w:rPr>
              <w:t>Izmijeni</w:t>
            </w:r>
            <w:r w:rsidRPr="003F2B94">
              <w:rPr>
                <w:rFonts w:ascii="Arial" w:eastAsia="Times New Roman" w:hAnsi="Arial" w:cs="Arial"/>
              </w:rPr>
              <w:t xml:space="preserve"> </w:t>
            </w:r>
            <w:r w:rsidRPr="003F2B94">
              <w:rPr>
                <w:rFonts w:ascii="Arial" w:eastAsia="Times New Roman" w:hAnsi="Arial" w:cs="Arial"/>
              </w:rPr>
              <w:lastRenderedPageBreak/>
              <w:t>koja se nalazi u retku programa (</w:t>
            </w:r>
            <w:r>
              <w:rPr>
                <w:rFonts w:ascii="Arial" w:eastAsia="Times New Roman" w:hAnsi="Arial" w:cs="Arial"/>
              </w:rPr>
              <w:t xml:space="preserve">Slika </w:t>
            </w:r>
            <w:r w:rsidR="00A37D14">
              <w:rPr>
                <w:rFonts w:ascii="Arial" w:eastAsia="Times New Roman" w:hAnsi="Arial" w:cs="Arial"/>
              </w:rPr>
              <w:t>6</w:t>
            </w:r>
            <w:r w:rsidR="00754775">
              <w:rPr>
                <w:rFonts w:ascii="Arial" w:eastAsia="Times New Roman" w:hAnsi="Arial" w:cs="Arial"/>
              </w:rPr>
              <w:t>5</w:t>
            </w:r>
            <w:r w:rsidR="008324D3">
              <w:rPr>
                <w:rFonts w:ascii="Arial" w:eastAsia="Times New Roman" w:hAnsi="Arial" w:cs="Arial"/>
              </w:rPr>
              <w:t>.</w:t>
            </w:r>
            <w:r w:rsidRPr="003F2B94">
              <w:rPr>
                <w:rFonts w:ascii="Arial" w:eastAsia="Times New Roman" w:hAnsi="Arial" w:cs="Arial"/>
              </w:rPr>
              <w:t>)</w:t>
            </w:r>
            <w:r>
              <w:rPr>
                <w:rFonts w:ascii="Arial" w:eastAsia="Times New Roman" w:hAnsi="Arial" w:cs="Arial"/>
              </w:rPr>
              <w:t xml:space="preserve">. </w:t>
            </w:r>
            <w:r w:rsidR="008324D3">
              <w:rPr>
                <w:rFonts w:ascii="Arial" w:eastAsia="Times New Roman" w:hAnsi="Arial" w:cs="Arial"/>
              </w:rPr>
              <w:t>I</w:t>
            </w:r>
            <w:r>
              <w:rPr>
                <w:rFonts w:ascii="Arial" w:eastAsia="Times New Roman" w:hAnsi="Arial" w:cs="Arial"/>
              </w:rPr>
              <w:t xml:space="preserve">zmjenu je moguće napraviti i na kartici </w:t>
            </w:r>
            <w:r w:rsidRPr="00C550DB">
              <w:rPr>
                <w:rFonts w:ascii="Arial" w:eastAsia="Times New Roman" w:hAnsi="Arial" w:cs="Arial"/>
                <w:i/>
                <w:iCs/>
              </w:rPr>
              <w:t>Planiranje strukture</w:t>
            </w:r>
            <w:r>
              <w:rPr>
                <w:rFonts w:ascii="Arial" w:eastAsia="Times New Roman" w:hAnsi="Arial" w:cs="Arial"/>
              </w:rPr>
              <w:t xml:space="preserve"> na kojoj su inicijalni poda</w:t>
            </w:r>
            <w:r w:rsidR="008324D3">
              <w:rPr>
                <w:rFonts w:ascii="Arial" w:eastAsia="Times New Roman" w:hAnsi="Arial" w:cs="Arial"/>
              </w:rPr>
              <w:t>t</w:t>
            </w:r>
            <w:r>
              <w:rPr>
                <w:rFonts w:ascii="Arial" w:eastAsia="Times New Roman" w:hAnsi="Arial" w:cs="Arial"/>
              </w:rPr>
              <w:t>ci i uneseni.</w:t>
            </w:r>
          </w:p>
          <w:p w14:paraId="7E8E7AA1" w14:textId="77777777" w:rsidR="00580A17" w:rsidRDefault="00580A17">
            <w:pPr>
              <w:keepNext/>
              <w:spacing w:before="120" w:after="120"/>
              <w:jc w:val="both"/>
            </w:pPr>
            <w:r>
              <w:rPr>
                <w:noProof/>
              </w:rPr>
              <w:drawing>
                <wp:inline distT="0" distB="0" distL="0" distR="0" wp14:anchorId="4388BD1B" wp14:editId="205A2DC8">
                  <wp:extent cx="4680000" cy="871610"/>
                  <wp:effectExtent l="19050" t="19050" r="25400" b="24130"/>
                  <wp:docPr id="29" name="Slika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ka 29"/>
                          <pic:cNvPicPr/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0000" cy="87161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F15913" w14:textId="05D7F1D8" w:rsidR="00580A17" w:rsidRPr="00300116" w:rsidRDefault="00580A17" w:rsidP="001C143D">
            <w:pPr>
              <w:pStyle w:val="Opisslike"/>
              <w:jc w:val="center"/>
              <w:rPr>
                <w:rFonts w:ascii="Arial" w:hAnsi="Arial" w:cs="Arial"/>
              </w:rPr>
            </w:pPr>
            <w:bookmarkStart w:id="137" w:name="_Toc128322323"/>
            <w:r w:rsidRPr="00300116">
              <w:rPr>
                <w:rFonts w:ascii="Arial" w:hAnsi="Arial" w:cs="Arial"/>
              </w:rPr>
              <w:t xml:space="preserve">Slika </w:t>
            </w:r>
            <w:r w:rsidR="00EB6561" w:rsidRPr="00300116">
              <w:fldChar w:fldCharType="begin"/>
            </w:r>
            <w:r w:rsidR="00EB6561" w:rsidRPr="00300116">
              <w:rPr>
                <w:rFonts w:ascii="Arial" w:hAnsi="Arial" w:cs="Arial"/>
              </w:rPr>
              <w:instrText xml:space="preserve"> SEQ Slika \* ARABIC </w:instrText>
            </w:r>
            <w:r w:rsidR="00EB6561" w:rsidRPr="00300116">
              <w:fldChar w:fldCharType="separate"/>
            </w:r>
            <w:r w:rsidR="00DE569E">
              <w:rPr>
                <w:rFonts w:ascii="Arial" w:hAnsi="Arial" w:cs="Arial"/>
                <w:noProof/>
              </w:rPr>
              <w:t>65</w:t>
            </w:r>
            <w:r w:rsidR="00EB6561" w:rsidRPr="00300116">
              <w:rPr>
                <w:noProof/>
              </w:rPr>
              <w:fldChar w:fldCharType="end"/>
            </w:r>
            <w:r w:rsidR="008324D3">
              <w:rPr>
                <w:noProof/>
              </w:rPr>
              <w:t>.</w:t>
            </w:r>
            <w:r w:rsidRPr="00300116">
              <w:rPr>
                <w:rFonts w:ascii="Arial" w:hAnsi="Arial" w:cs="Arial"/>
              </w:rPr>
              <w:t xml:space="preserve"> Izmjena prijedloga koji čeka odobrenje osnivača</w:t>
            </w:r>
            <w:bookmarkEnd w:id="137"/>
          </w:p>
          <w:p w14:paraId="0D4E2DBF" w14:textId="2FBBF6A1" w:rsidR="0054647F" w:rsidRPr="0054647F" w:rsidRDefault="0054647F" w:rsidP="0054647F"/>
        </w:tc>
      </w:tr>
    </w:tbl>
    <w:bookmarkEnd w:id="136"/>
    <w:p w14:paraId="569B3E9B" w14:textId="036D640F" w:rsidR="00580A17" w:rsidRDefault="00580A17" w:rsidP="00580A17">
      <w:r>
        <w:lastRenderedPageBreak/>
        <w:t>Osim planirane strukture za sljedeću školsku godinu, na ovoj kartici vidljivi su poda</w:t>
      </w:r>
      <w:r w:rsidR="008324D3">
        <w:t>t</w:t>
      </w:r>
      <w:r>
        <w:t>ci o odobrenom broju učenika i odjela pr</w:t>
      </w:r>
      <w:ins w:id="138" w:author="Verica Batur" w:date="2023-03-01T15:04:00Z">
        <w:r w:rsidR="5E09B56B">
          <w:t>ethodne</w:t>
        </w:r>
      </w:ins>
      <w:del w:id="139" w:author="Verica Batur" w:date="2023-03-01T15:04:00Z">
        <w:r w:rsidDel="00580A17">
          <w:delText>ošle</w:delText>
        </w:r>
      </w:del>
      <w:r>
        <w:t xml:space="preserve"> godine te o broju učenika i odjela u prvom i završnom razredu u tekućoj školskoj godini (Slika </w:t>
      </w:r>
      <w:r w:rsidR="00754775">
        <w:t>66</w:t>
      </w:r>
      <w:r w:rsidR="008324D3">
        <w:t>.</w:t>
      </w:r>
      <w:r>
        <w:t>).</w:t>
      </w:r>
    </w:p>
    <w:p w14:paraId="1CBD99A0" w14:textId="77777777" w:rsidR="00580A17" w:rsidRDefault="00580A17" w:rsidP="00580A17">
      <w:pPr>
        <w:keepNext/>
      </w:pPr>
      <w:r w:rsidRPr="00185745">
        <w:rPr>
          <w:noProof/>
        </w:rPr>
        <w:drawing>
          <wp:inline distT="0" distB="0" distL="0" distR="0" wp14:anchorId="70237CDA" wp14:editId="49D4AD2C">
            <wp:extent cx="5759450" cy="2860040"/>
            <wp:effectExtent l="12700" t="12700" r="19050" b="10160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6004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0BB5662" w14:textId="788018F6" w:rsidR="00580A17" w:rsidRDefault="00580A17" w:rsidP="00580A17">
      <w:pPr>
        <w:pStyle w:val="Opisslike"/>
        <w:jc w:val="center"/>
      </w:pPr>
      <w:bookmarkStart w:id="140" w:name="_Toc128322324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66</w:t>
      </w:r>
      <w:r>
        <w:fldChar w:fldCharType="end"/>
      </w:r>
      <w:r w:rsidR="008324D3">
        <w:t>.</w:t>
      </w:r>
      <w:r>
        <w:t xml:space="preserve"> Informacije o broju odobrenih učenika u prethodnoj godini te o broju učenika i odjela u tekućoj školskoj godini</w:t>
      </w:r>
      <w:bookmarkEnd w:id="140"/>
    </w:p>
    <w:p w14:paraId="197E8E24" w14:textId="2EC00380" w:rsidR="00580A17" w:rsidRDefault="00580A17" w:rsidP="00580A17">
      <w:r>
        <w:t xml:space="preserve">Nakon odobrenja programa na kartici </w:t>
      </w:r>
      <w:r w:rsidRPr="00AE27C6">
        <w:rPr>
          <w:i/>
          <w:iCs/>
        </w:rPr>
        <w:t>Programi</w:t>
      </w:r>
      <w:r>
        <w:t xml:space="preserve"> potrebno je upisati podatke o godišnjim troškovima školovanja</w:t>
      </w:r>
      <w:r w:rsidR="009E3246">
        <w:t xml:space="preserve"> (Slika </w:t>
      </w:r>
      <w:r w:rsidR="00B95726">
        <w:t>6</w:t>
      </w:r>
      <w:r w:rsidR="00754775">
        <w:t>7</w:t>
      </w:r>
      <w:r w:rsidR="008324D3">
        <w:t>.</w:t>
      </w:r>
      <w:r w:rsidR="009E3246">
        <w:t>)</w:t>
      </w:r>
      <w:r>
        <w:t>.</w:t>
      </w:r>
    </w:p>
    <w:p w14:paraId="271FBDD7" w14:textId="77777777" w:rsidR="00580A17" w:rsidRDefault="00580A17" w:rsidP="00580A17">
      <w:pPr>
        <w:keepNext/>
      </w:pPr>
      <w:r w:rsidRPr="00CC1AD9">
        <w:rPr>
          <w:noProof/>
        </w:rPr>
        <w:lastRenderedPageBreak/>
        <w:drawing>
          <wp:inline distT="0" distB="0" distL="0" distR="0" wp14:anchorId="030DA65C" wp14:editId="648EBD1D">
            <wp:extent cx="5759450" cy="1871980"/>
            <wp:effectExtent l="12700" t="12700" r="19050" b="7620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87198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7C2B4E1" w14:textId="1753092A" w:rsidR="00580A17" w:rsidRDefault="00580A17" w:rsidP="00580A17">
      <w:pPr>
        <w:pStyle w:val="Opisslike"/>
        <w:jc w:val="center"/>
        <w:rPr>
          <w:i/>
          <w:iCs/>
        </w:rPr>
      </w:pPr>
      <w:bookmarkStart w:id="141" w:name="_Toc128322325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67</w:t>
      </w:r>
      <w:r>
        <w:fldChar w:fldCharType="end"/>
      </w:r>
      <w:r w:rsidR="008324D3">
        <w:t>.</w:t>
      </w:r>
      <w:r>
        <w:t xml:space="preserve"> Kartica </w:t>
      </w:r>
      <w:r w:rsidRPr="00B62777">
        <w:rPr>
          <w:i/>
          <w:iCs/>
        </w:rPr>
        <w:t>Programi</w:t>
      </w:r>
      <w:bookmarkEnd w:id="141"/>
    </w:p>
    <w:p w14:paraId="53A1D20F" w14:textId="77777777" w:rsidR="00580A17" w:rsidRDefault="00580A17" w:rsidP="00DF6311">
      <w:pPr>
        <w:pStyle w:val="Naslov5"/>
      </w:pPr>
      <w:r>
        <w:t>Umjetnički programi</w:t>
      </w:r>
    </w:p>
    <w:p w14:paraId="591B47B6" w14:textId="730CD55A" w:rsidR="00F65611" w:rsidRDefault="00DF6311" w:rsidP="00580A17">
      <w:r>
        <w:t>Poda</w:t>
      </w:r>
      <w:r w:rsidR="008324D3">
        <w:t>t</w:t>
      </w:r>
      <w:r>
        <w:t xml:space="preserve">ci o strukturi umjetničkih programa vidljivi su na kartici </w:t>
      </w:r>
      <w:r w:rsidRPr="57EC3A63">
        <w:rPr>
          <w:i/>
          <w:iCs/>
        </w:rPr>
        <w:t>Umjetnički programi</w:t>
      </w:r>
      <w:r>
        <w:t>.</w:t>
      </w:r>
      <w:r w:rsidR="00D87DD9">
        <w:t xml:space="preserve"> Prikazuju se poda</w:t>
      </w:r>
      <w:r w:rsidR="008324D3">
        <w:t>t</w:t>
      </w:r>
      <w:r w:rsidR="00D87DD9">
        <w:t xml:space="preserve">ci o broju učenika i odjela u općeobrazovnim i paralelnim </w:t>
      </w:r>
      <w:ins w:id="142" w:author="Verica Batur" w:date="2023-03-01T15:11:00Z">
        <w:r w:rsidR="609415D3">
          <w:t xml:space="preserve">umjetničkim </w:t>
        </w:r>
      </w:ins>
      <w:r w:rsidR="00D87DD9">
        <w:t>programima.</w:t>
      </w: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053E37" w:rsidRPr="00546449" w14:paraId="7853979F" w14:textId="77777777" w:rsidTr="57EC3A63">
        <w:tc>
          <w:tcPr>
            <w:tcW w:w="1271" w:type="dxa"/>
          </w:tcPr>
          <w:p w14:paraId="71834947" w14:textId="77777777" w:rsidR="00053E37" w:rsidRPr="00546449" w:rsidRDefault="00053E37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bookmarkStart w:id="143" w:name="_Hlk117955758"/>
            <w:r>
              <w:rPr>
                <w:noProof/>
              </w:rPr>
              <w:drawing>
                <wp:inline distT="0" distB="0" distL="0" distR="0" wp14:anchorId="39ECB615" wp14:editId="49121F44">
                  <wp:extent cx="360000" cy="324000"/>
                  <wp:effectExtent l="0" t="0" r="2540" b="0"/>
                  <wp:docPr id="312" name="Slika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lika 19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549F24CC" w14:textId="74BDC107" w:rsidR="00053E37" w:rsidRPr="002566EB" w:rsidRDefault="3B872FCF" w:rsidP="00F17389">
            <w:pPr>
              <w:jc w:val="both"/>
              <w:rPr>
                <w:rFonts w:ascii="Arial" w:eastAsia="Times New Roman" w:hAnsi="Arial" w:cs="Arial"/>
              </w:rPr>
            </w:pPr>
            <w:r w:rsidRPr="0E8A990F">
              <w:rPr>
                <w:rFonts w:ascii="Arial" w:eastAsia="Times New Roman" w:hAnsi="Arial" w:cs="Arial"/>
              </w:rPr>
              <w:t>Učenici osmog razreda koji nisu završili osnovno umjetničko obrazovanje ili ako su ga završili prije više od jedne godine, a žele prijaviti umjetnički program, javljaju se srednjoj školi koju planiraju upisati kako bi im ta škola označila mogućnost upisa u umjetnički program.</w:t>
            </w:r>
          </w:p>
        </w:tc>
      </w:tr>
      <w:bookmarkEnd w:id="143"/>
      <w:tr w:rsidR="00F17389" w:rsidRPr="00546449" w14:paraId="0E86F4E5" w14:textId="77777777" w:rsidTr="57EC3A63">
        <w:tc>
          <w:tcPr>
            <w:tcW w:w="1271" w:type="dxa"/>
          </w:tcPr>
          <w:p w14:paraId="658200B3" w14:textId="77777777" w:rsidR="00F17389" w:rsidRPr="00546449" w:rsidRDefault="00F17389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>
              <w:rPr>
                <w:noProof/>
              </w:rPr>
              <w:drawing>
                <wp:inline distT="0" distB="0" distL="0" distR="0" wp14:anchorId="6A6DA73E" wp14:editId="0BB5DC41">
                  <wp:extent cx="360000" cy="324000"/>
                  <wp:effectExtent l="0" t="0" r="2540" b="0"/>
                  <wp:docPr id="313" name="Slika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lika 19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4761D075" w14:textId="4927C520" w:rsidR="00F17389" w:rsidRPr="002566EB" w:rsidRDefault="00F309CC">
            <w:pPr>
              <w:jc w:val="both"/>
              <w:rPr>
                <w:rFonts w:ascii="Arial" w:eastAsia="Times New Roman" w:hAnsi="Arial" w:cs="Arial"/>
              </w:rPr>
            </w:pPr>
            <w:del w:id="144" w:author="Verica Batur" w:date="2023-03-01T15:07:00Z">
              <w:r w:rsidDel="185D7B06">
                <w:delText xml:space="preserve"> </w:delText>
              </w:r>
            </w:del>
            <w:r w:rsidR="185D7B06" w:rsidRPr="57EC3A63">
              <w:rPr>
                <w:rFonts w:ascii="Arial" w:eastAsia="Times New Roman" w:hAnsi="Arial" w:cs="Arial"/>
              </w:rPr>
              <w:t xml:space="preserve">Učenici koji ne pohađaju osmi razred osnovne škole, ali završavaju osnovno umjetničko obrazovanje (šesti razred osnovne glazbene; četvrti razred osnovne plesne; drugi razred pripremnog umjetničkog obrazovanja), bit će automatski povučeni u NISpuSŠ čime će im automatski </w:t>
            </w:r>
            <w:r w:rsidR="4EDD1547" w:rsidRPr="57EC3A63">
              <w:rPr>
                <w:rFonts w:ascii="Arial" w:eastAsia="Times New Roman" w:hAnsi="Arial" w:cs="Arial"/>
              </w:rPr>
              <w:t xml:space="preserve">biti </w:t>
            </w:r>
            <w:r w:rsidR="185D7B06" w:rsidRPr="57EC3A63">
              <w:rPr>
                <w:rFonts w:ascii="Arial" w:eastAsia="Times New Roman" w:hAnsi="Arial" w:cs="Arial"/>
              </w:rPr>
              <w:t xml:space="preserve">označena mogućnost upisa </w:t>
            </w:r>
            <w:r w:rsidR="008324D3" w:rsidRPr="57EC3A63">
              <w:rPr>
                <w:rFonts w:ascii="Arial" w:eastAsia="Times New Roman" w:hAnsi="Arial" w:cs="Arial"/>
              </w:rPr>
              <w:t xml:space="preserve">u </w:t>
            </w:r>
            <w:r w:rsidR="185D7B06" w:rsidRPr="57EC3A63">
              <w:rPr>
                <w:rFonts w:ascii="Arial" w:eastAsia="Times New Roman" w:hAnsi="Arial" w:cs="Arial"/>
              </w:rPr>
              <w:t>srednj</w:t>
            </w:r>
            <w:r w:rsidR="008324D3" w:rsidRPr="57EC3A63">
              <w:rPr>
                <w:rFonts w:ascii="Arial" w:eastAsia="Times New Roman" w:hAnsi="Arial" w:cs="Arial"/>
              </w:rPr>
              <w:t>u</w:t>
            </w:r>
            <w:r w:rsidR="185D7B06" w:rsidRPr="57EC3A63">
              <w:rPr>
                <w:rFonts w:ascii="Arial" w:eastAsia="Times New Roman" w:hAnsi="Arial" w:cs="Arial"/>
              </w:rPr>
              <w:t xml:space="preserve"> glazben</w:t>
            </w:r>
            <w:r w:rsidR="008324D3" w:rsidRPr="57EC3A63">
              <w:rPr>
                <w:rFonts w:ascii="Arial" w:eastAsia="Times New Roman" w:hAnsi="Arial" w:cs="Arial"/>
              </w:rPr>
              <w:t>u</w:t>
            </w:r>
            <w:r w:rsidR="185D7B06" w:rsidRPr="57EC3A63">
              <w:rPr>
                <w:rFonts w:ascii="Arial" w:eastAsia="Times New Roman" w:hAnsi="Arial" w:cs="Arial"/>
              </w:rPr>
              <w:t xml:space="preserve"> ili plesn</w:t>
            </w:r>
            <w:r w:rsidR="008324D3" w:rsidRPr="57EC3A63">
              <w:rPr>
                <w:rFonts w:ascii="Arial" w:eastAsia="Times New Roman" w:hAnsi="Arial" w:cs="Arial"/>
              </w:rPr>
              <w:t>u</w:t>
            </w:r>
            <w:r w:rsidR="185D7B06" w:rsidRPr="57EC3A63">
              <w:rPr>
                <w:rFonts w:ascii="Arial" w:eastAsia="Times New Roman" w:hAnsi="Arial" w:cs="Arial"/>
              </w:rPr>
              <w:t xml:space="preserve"> škol</w:t>
            </w:r>
            <w:r w:rsidR="008324D3" w:rsidRPr="57EC3A63">
              <w:rPr>
                <w:rFonts w:ascii="Arial" w:eastAsia="Times New Roman" w:hAnsi="Arial" w:cs="Arial"/>
              </w:rPr>
              <w:t>u</w:t>
            </w:r>
            <w:r w:rsidR="185D7B06" w:rsidRPr="57EC3A63">
              <w:rPr>
                <w:rFonts w:ascii="Arial" w:eastAsia="Times New Roman" w:hAnsi="Arial" w:cs="Arial"/>
              </w:rPr>
              <w:t xml:space="preserve">. </w:t>
            </w:r>
            <w:r w:rsidR="53E8B0D5" w:rsidRPr="57EC3A63">
              <w:rPr>
                <w:rFonts w:ascii="Arial" w:eastAsia="Times New Roman" w:hAnsi="Arial" w:cs="Arial"/>
              </w:rPr>
              <w:t>Ako</w:t>
            </w:r>
            <w:r w:rsidR="185D7B06" w:rsidRPr="57EC3A63">
              <w:rPr>
                <w:rFonts w:ascii="Arial" w:eastAsia="Times New Roman" w:hAnsi="Arial" w:cs="Arial"/>
              </w:rPr>
              <w:t xml:space="preserve"> učenik koji završava osnovno umjetničko obrazovanje nije u NISpuSŠ-u,</w:t>
            </w:r>
            <w:r w:rsidR="4EDD1547" w:rsidRPr="57EC3A63">
              <w:rPr>
                <w:rFonts w:ascii="Arial" w:eastAsia="Times New Roman" w:hAnsi="Arial" w:cs="Arial"/>
              </w:rPr>
              <w:t xml:space="preserve"> </w:t>
            </w:r>
            <w:r w:rsidR="53E8B0D5" w:rsidRPr="57EC3A63">
              <w:rPr>
                <w:rFonts w:ascii="Arial" w:eastAsia="Times New Roman" w:hAnsi="Arial" w:cs="Arial"/>
              </w:rPr>
              <w:t>razrednik se</w:t>
            </w:r>
            <w:r w:rsidR="0EDD1B49" w:rsidRPr="57EC3A63">
              <w:rPr>
                <w:rFonts w:ascii="Arial" w:eastAsia="Times New Roman" w:hAnsi="Arial" w:cs="Arial"/>
              </w:rPr>
              <w:t xml:space="preserve"> treba </w:t>
            </w:r>
            <w:r w:rsidR="185D7B06" w:rsidRPr="57EC3A63">
              <w:rPr>
                <w:rFonts w:ascii="Arial" w:eastAsia="Times New Roman" w:hAnsi="Arial" w:cs="Arial"/>
              </w:rPr>
              <w:t>javit</w:t>
            </w:r>
            <w:r w:rsidR="0EDD1B49" w:rsidRPr="57EC3A63">
              <w:rPr>
                <w:rFonts w:ascii="Arial" w:eastAsia="Times New Roman" w:hAnsi="Arial" w:cs="Arial"/>
              </w:rPr>
              <w:t>i</w:t>
            </w:r>
            <w:r w:rsidR="185D7B06" w:rsidRPr="57EC3A63">
              <w:rPr>
                <w:rFonts w:ascii="Arial" w:eastAsia="Times New Roman" w:hAnsi="Arial" w:cs="Arial"/>
              </w:rPr>
              <w:t xml:space="preserve"> CARNET-ovom Helpdesku</w:t>
            </w:r>
            <w:r w:rsidR="0EDD1B49" w:rsidRPr="57EC3A63">
              <w:rPr>
                <w:rFonts w:ascii="Arial" w:eastAsia="Times New Roman" w:hAnsi="Arial" w:cs="Arial"/>
              </w:rPr>
              <w:t xml:space="preserve"> (helpdesk@skole.hr)</w:t>
            </w:r>
            <w:r w:rsidR="185D7B06" w:rsidRPr="57EC3A63">
              <w:rPr>
                <w:rFonts w:ascii="Arial" w:eastAsia="Times New Roman" w:hAnsi="Arial" w:cs="Arial"/>
              </w:rPr>
              <w:t>.</w:t>
            </w:r>
          </w:p>
        </w:tc>
      </w:tr>
    </w:tbl>
    <w:p w14:paraId="46711F35" w14:textId="35ADA72F" w:rsidR="00F65611" w:rsidRPr="00F65611" w:rsidRDefault="007C041E" w:rsidP="00F65611">
      <w:pPr>
        <w:pStyle w:val="Naslov5"/>
      </w:pPr>
      <w:r>
        <w:t>Ponavljači</w:t>
      </w:r>
    </w:p>
    <w:p w14:paraId="76560788" w14:textId="5E296F59" w:rsidR="00C35236" w:rsidRDefault="00E978A4" w:rsidP="001C4AB9">
      <w:r>
        <w:t xml:space="preserve">Informacije o ponavljačima unose se </w:t>
      </w:r>
      <w:r w:rsidR="00A32917">
        <w:t>nakon završetka nastavne godine</w:t>
      </w:r>
      <w:r w:rsidR="00FA228B">
        <w:t xml:space="preserve">. </w:t>
      </w: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0E6043" w:rsidRPr="003F2B94" w14:paraId="56D8A7CA" w14:textId="77777777">
        <w:tc>
          <w:tcPr>
            <w:tcW w:w="1271" w:type="dxa"/>
          </w:tcPr>
          <w:p w14:paraId="00E7DEA1" w14:textId="11745F4D" w:rsidR="0031151B" w:rsidRPr="003F2B94" w:rsidRDefault="000E6043" w:rsidP="003A4B1C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3F2B94">
              <w:rPr>
                <w:noProof/>
              </w:rPr>
              <w:drawing>
                <wp:inline distT="0" distB="0" distL="0" distR="0" wp14:anchorId="50A9E63F" wp14:editId="20F2CE03">
                  <wp:extent cx="360000" cy="360000"/>
                  <wp:effectExtent l="0" t="0" r="2540" b="2540"/>
                  <wp:docPr id="60" name="Slika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4E8B7371" w14:textId="675747DB" w:rsidR="000E6043" w:rsidRPr="0054647F" w:rsidRDefault="000E6043" w:rsidP="001B14A2">
            <w:pPr>
              <w:pStyle w:val="Opisslike"/>
              <w:jc w:val="both"/>
            </w:pPr>
            <w:r w:rsidRPr="000E6043">
              <w:rPr>
                <w:rFonts w:ascii="Arial" w:eastAsia="Times New Roman" w:hAnsi="Arial" w:cs="Arial"/>
                <w:b w:val="0"/>
                <w:bCs w:val="0"/>
              </w:rPr>
              <w:t>Unosom učenika prvih razreda tekuće školske godine koji su upućeni na ponavljanje razreda</w:t>
            </w:r>
            <w:r w:rsidR="008324D3">
              <w:rPr>
                <w:rFonts w:ascii="Arial" w:eastAsia="Times New Roman" w:hAnsi="Arial" w:cs="Arial"/>
                <w:b w:val="0"/>
                <w:bCs w:val="0"/>
              </w:rPr>
              <w:t xml:space="preserve"> </w:t>
            </w:r>
            <w:r w:rsidR="008324D3" w:rsidRPr="000E6043">
              <w:rPr>
                <w:rFonts w:ascii="Arial" w:eastAsia="Times New Roman" w:hAnsi="Arial" w:cs="Arial"/>
                <w:b w:val="0"/>
                <w:bCs w:val="0"/>
              </w:rPr>
              <w:t>zbog tri ili više nedovoljn</w:t>
            </w:r>
            <w:r w:rsidR="008324D3">
              <w:rPr>
                <w:rFonts w:ascii="Arial" w:eastAsia="Times New Roman" w:hAnsi="Arial" w:cs="Arial"/>
                <w:b w:val="0"/>
                <w:bCs w:val="0"/>
              </w:rPr>
              <w:t>e</w:t>
            </w:r>
            <w:r w:rsidR="008324D3" w:rsidRPr="000E6043">
              <w:rPr>
                <w:rFonts w:ascii="Arial" w:eastAsia="Times New Roman" w:hAnsi="Arial" w:cs="Arial"/>
                <w:b w:val="0"/>
                <w:bCs w:val="0"/>
              </w:rPr>
              <w:t xml:space="preserve"> ocjen</w:t>
            </w:r>
            <w:r w:rsidR="008324D3">
              <w:rPr>
                <w:rFonts w:ascii="Arial" w:eastAsia="Times New Roman" w:hAnsi="Arial" w:cs="Arial"/>
                <w:b w:val="0"/>
                <w:bCs w:val="0"/>
              </w:rPr>
              <w:t>e</w:t>
            </w:r>
            <w:r w:rsidRPr="000E6043">
              <w:rPr>
                <w:rFonts w:ascii="Arial" w:eastAsia="Times New Roman" w:hAnsi="Arial" w:cs="Arial"/>
                <w:b w:val="0"/>
                <w:bCs w:val="0"/>
              </w:rPr>
              <w:t xml:space="preserve"> </w:t>
            </w:r>
            <w:r w:rsidR="008324D3">
              <w:rPr>
                <w:rFonts w:ascii="Arial" w:eastAsia="Times New Roman" w:hAnsi="Arial" w:cs="Arial"/>
                <w:b w:val="0"/>
                <w:bCs w:val="0"/>
              </w:rPr>
              <w:t>i</w:t>
            </w:r>
            <w:r w:rsidRPr="000E6043">
              <w:rPr>
                <w:rFonts w:ascii="Arial" w:eastAsia="Times New Roman" w:hAnsi="Arial" w:cs="Arial"/>
                <w:b w:val="0"/>
                <w:bCs w:val="0"/>
              </w:rPr>
              <w:t>li su upućeni na popravni ispit čuva se mjesto za te učenike, ali se istovremeno smanjuje upisna kvota za učenike završnih razreda osnovnih škola.</w:t>
            </w:r>
          </w:p>
        </w:tc>
      </w:tr>
    </w:tbl>
    <w:p w14:paraId="6F9CAD1E" w14:textId="4EFE2D9B" w:rsidR="00480801" w:rsidRPr="00480801" w:rsidRDefault="005A6397" w:rsidP="001C4AB9">
      <w:r>
        <w:t xml:space="preserve">Za unos podataka o ponavljačima koristi se </w:t>
      </w:r>
      <w:r w:rsidR="00E65A9E">
        <w:t xml:space="preserve">obrazac </w:t>
      </w:r>
      <w:r w:rsidR="00E65A9E" w:rsidRPr="00CB7363">
        <w:rPr>
          <w:i/>
          <w:iCs/>
        </w:rPr>
        <w:t>Ponavljači</w:t>
      </w:r>
      <w:r w:rsidR="00E65A9E">
        <w:t xml:space="preserve"> iz izbornika</w:t>
      </w:r>
      <w:r w:rsidR="00CB7363">
        <w:t xml:space="preserve"> </w:t>
      </w:r>
      <w:r w:rsidR="00CB7363" w:rsidRPr="00CB7363">
        <w:rPr>
          <w:i/>
          <w:iCs/>
        </w:rPr>
        <w:t>Struktura upisa.</w:t>
      </w:r>
      <w:r w:rsidR="001C7CD4">
        <w:t xml:space="preserve"> </w:t>
      </w:r>
      <w:r w:rsidR="006352B6">
        <w:t xml:space="preserve">Učenik se na popis ponavljača dodaje ikonom </w:t>
      </w:r>
      <w:r w:rsidR="007C5365" w:rsidRPr="008061CD">
        <w:rPr>
          <w:noProof/>
        </w:rPr>
        <w:drawing>
          <wp:inline distT="0" distB="0" distL="0" distR="0" wp14:anchorId="00210D2A" wp14:editId="0F02B56A">
            <wp:extent cx="152413" cy="137172"/>
            <wp:effectExtent l="0" t="0" r="0" b="0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152413" cy="137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5365">
        <w:t xml:space="preserve"> s alatne trake (Slika </w:t>
      </w:r>
      <w:r w:rsidR="00DE1B2A">
        <w:t>6</w:t>
      </w:r>
      <w:r w:rsidR="00754775">
        <w:t>8</w:t>
      </w:r>
      <w:r w:rsidR="008324D3">
        <w:t>.</w:t>
      </w:r>
      <w:r w:rsidR="007C5365">
        <w:t>)</w:t>
      </w:r>
      <w:r w:rsidR="00DE1B2A">
        <w:t>.</w:t>
      </w:r>
    </w:p>
    <w:p w14:paraId="1A3FD650" w14:textId="6EC231F8" w:rsidR="00E97407" w:rsidRDefault="002343A6" w:rsidP="00E97407">
      <w:pPr>
        <w:keepNext/>
      </w:pPr>
      <w:r>
        <w:rPr>
          <w:noProof/>
        </w:rPr>
        <w:lastRenderedPageBreak/>
        <w:drawing>
          <wp:inline distT="0" distB="0" distL="0" distR="0" wp14:anchorId="2B03E192" wp14:editId="5889AAB7">
            <wp:extent cx="5759450" cy="954405"/>
            <wp:effectExtent l="12700" t="12700" r="19050" b="10795"/>
            <wp:docPr id="2099" name="Slika 2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95440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523CD84" w14:textId="0828638F" w:rsidR="00CB7363" w:rsidRDefault="00E97407" w:rsidP="00E97407">
      <w:pPr>
        <w:pStyle w:val="Opisslike"/>
        <w:jc w:val="center"/>
      </w:pPr>
      <w:bookmarkStart w:id="145" w:name="_Toc128322326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68</w:t>
      </w:r>
      <w:r>
        <w:fldChar w:fldCharType="end"/>
      </w:r>
      <w:r w:rsidR="008324D3">
        <w:t>.</w:t>
      </w:r>
      <w:r>
        <w:t xml:space="preserve"> Dodavanje učenika na popis ponavljača</w:t>
      </w:r>
      <w:bookmarkEnd w:id="145"/>
    </w:p>
    <w:p w14:paraId="3B7BE751" w14:textId="2019655E" w:rsidR="00E97407" w:rsidRDefault="00E97407" w:rsidP="00E97407">
      <w:r>
        <w:t xml:space="preserve">Prvi </w:t>
      </w:r>
      <w:r w:rsidR="008324D3">
        <w:t xml:space="preserve">je </w:t>
      </w:r>
      <w:r>
        <w:t>korak dodavanje programa</w:t>
      </w:r>
      <w:r w:rsidR="00287999">
        <w:t xml:space="preserve"> kojeg učenik pohađa. Program se odabire iz padajućeg izbornika</w:t>
      </w:r>
      <w:r w:rsidR="00BF1884">
        <w:t xml:space="preserve"> (Slika </w:t>
      </w:r>
      <w:r w:rsidR="0045247E">
        <w:t>69</w:t>
      </w:r>
      <w:r w:rsidR="008324D3">
        <w:t>.</w:t>
      </w:r>
      <w:r w:rsidR="00BF1884">
        <w:t>)</w:t>
      </w:r>
      <w:r w:rsidR="00287999">
        <w:t>.</w:t>
      </w: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A014A5" w:rsidRPr="003F2B94" w14:paraId="3F813258" w14:textId="77777777" w:rsidTr="5BFEBA92">
        <w:tc>
          <w:tcPr>
            <w:tcW w:w="1271" w:type="dxa"/>
          </w:tcPr>
          <w:p w14:paraId="401AFA49" w14:textId="4B7825E0" w:rsidR="00A014A5" w:rsidRPr="003F2B94" w:rsidRDefault="00A014A5" w:rsidP="003A4B1C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3F2B94">
              <w:rPr>
                <w:noProof/>
              </w:rPr>
              <w:drawing>
                <wp:inline distT="0" distB="0" distL="0" distR="0" wp14:anchorId="5A75409F" wp14:editId="5F3CE7C1">
                  <wp:extent cx="360000" cy="360000"/>
                  <wp:effectExtent l="0" t="0" r="2540" b="2540"/>
                  <wp:docPr id="2007" name="Slika 2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660095D6" w14:textId="6322B28F" w:rsidR="00A014A5" w:rsidRPr="0054647F" w:rsidRDefault="68519999" w:rsidP="5BFEBA92">
            <w:pPr>
              <w:pStyle w:val="Opisslike"/>
              <w:jc w:val="both"/>
              <w:rPr>
                <w:rFonts w:ascii="Arial" w:eastAsia="Times New Roman" w:hAnsi="Arial" w:cs="Arial"/>
                <w:b w:val="0"/>
                <w:bCs w:val="0"/>
              </w:rPr>
            </w:pPr>
            <w:r w:rsidRPr="5BFEBA92">
              <w:rPr>
                <w:rFonts w:ascii="Arial" w:eastAsia="Times New Roman" w:hAnsi="Arial" w:cs="Arial"/>
                <w:b w:val="0"/>
                <w:bCs w:val="0"/>
              </w:rPr>
              <w:t xml:space="preserve">Ako je učenik ponavljač u programu koji se </w:t>
            </w:r>
            <w:r w:rsidR="16A4F699" w:rsidRPr="5BFEBA92">
              <w:rPr>
                <w:rFonts w:ascii="Arial" w:eastAsia="Times New Roman" w:hAnsi="Arial" w:cs="Arial"/>
                <w:b w:val="0"/>
                <w:bCs w:val="0"/>
              </w:rPr>
              <w:t>sljedeće</w:t>
            </w:r>
            <w:r w:rsidRPr="5BFEBA92">
              <w:rPr>
                <w:rFonts w:ascii="Arial" w:eastAsia="Times New Roman" w:hAnsi="Arial" w:cs="Arial"/>
                <w:b w:val="0"/>
                <w:bCs w:val="0"/>
              </w:rPr>
              <w:t xml:space="preserve"> školske godine neće izvoditi, potrebno ga je evidentirati kao ponavljača programa koji je</w:t>
            </w:r>
            <w:r w:rsidR="00754775" w:rsidRPr="00754775">
              <w:rPr>
                <w:rFonts w:ascii="Arial" w:eastAsia="Times New Roman" w:hAnsi="Arial" w:cs="Arial"/>
                <w:b w:val="0"/>
                <w:bCs w:val="0"/>
              </w:rPr>
              <w:t xml:space="preserve"> srodan onom u koji je učenik bio upisan</w:t>
            </w:r>
            <w:r w:rsidRPr="5BFEBA92">
              <w:rPr>
                <w:rFonts w:ascii="Arial" w:eastAsia="Times New Roman" w:hAnsi="Arial" w:cs="Arial"/>
                <w:b w:val="0"/>
                <w:bCs w:val="0"/>
              </w:rPr>
              <w:t>.</w:t>
            </w:r>
          </w:p>
        </w:tc>
      </w:tr>
    </w:tbl>
    <w:p w14:paraId="35D6C354" w14:textId="7C09202D" w:rsidR="00BF1884" w:rsidRDefault="006B4D71" w:rsidP="00BF1884">
      <w:pPr>
        <w:keepNext/>
        <w:jc w:val="center"/>
      </w:pPr>
      <w:r>
        <w:rPr>
          <w:noProof/>
        </w:rPr>
        <w:drawing>
          <wp:inline distT="0" distB="0" distL="0" distR="0" wp14:anchorId="0524600D" wp14:editId="71CDAB67">
            <wp:extent cx="5759450" cy="2449195"/>
            <wp:effectExtent l="12700" t="12700" r="19050" b="14605"/>
            <wp:docPr id="2100" name="Slika 2100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" name="Slika 2100" descr="Slika na kojoj se prikazuje stol&#10;&#10;Opis je automatski generiran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4919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E526307" w14:textId="09529334" w:rsidR="00BF1884" w:rsidRDefault="00BF1884" w:rsidP="00BF1884">
      <w:pPr>
        <w:pStyle w:val="Opisslike"/>
        <w:jc w:val="center"/>
      </w:pPr>
      <w:bookmarkStart w:id="146" w:name="_Toc128322327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69</w:t>
      </w:r>
      <w:r>
        <w:fldChar w:fldCharType="end"/>
      </w:r>
      <w:r w:rsidR="008324D3">
        <w:t>.</w:t>
      </w:r>
      <w:r>
        <w:t xml:space="preserve"> Odabir programa učenik</w:t>
      </w:r>
      <w:r w:rsidR="00616C54">
        <w:t>a</w:t>
      </w:r>
      <w:r>
        <w:t xml:space="preserve"> upućen</w:t>
      </w:r>
      <w:r w:rsidR="00616C54">
        <w:t>oga</w:t>
      </w:r>
      <w:r>
        <w:t xml:space="preserve"> na popravni ispit ili ponavljanje razreda</w:t>
      </w:r>
      <w:bookmarkEnd w:id="146"/>
    </w:p>
    <w:p w14:paraId="304D491D" w14:textId="3FE5F361" w:rsidR="00CA2412" w:rsidRDefault="00BF1884" w:rsidP="00BF1884">
      <w:r>
        <w:t xml:space="preserve">Nakon odabranog programa </w:t>
      </w:r>
      <w:r w:rsidR="009F6754">
        <w:t xml:space="preserve">u stupcu </w:t>
      </w:r>
      <w:r w:rsidR="001A1551" w:rsidRPr="00604BAA">
        <w:rPr>
          <w:i/>
          <w:iCs/>
        </w:rPr>
        <w:t>U</w:t>
      </w:r>
      <w:r w:rsidR="009F6754" w:rsidRPr="00604BAA">
        <w:rPr>
          <w:i/>
          <w:iCs/>
        </w:rPr>
        <w:t>čenik</w:t>
      </w:r>
      <w:r w:rsidR="009F6754">
        <w:t xml:space="preserve"> </w:t>
      </w:r>
      <w:r w:rsidR="00EA25E2">
        <w:t>pojavljuje se padajući izbornik s popisom svih učenika tog programa s kojeg je potrebno odabrati učenika ponavljača</w:t>
      </w:r>
      <w:r w:rsidR="00732320">
        <w:t xml:space="preserve"> (Slika </w:t>
      </w:r>
      <w:r w:rsidR="00573A81">
        <w:t>7</w:t>
      </w:r>
      <w:r w:rsidR="0045247E">
        <w:t>0</w:t>
      </w:r>
      <w:r w:rsidR="008324D3">
        <w:t>.</w:t>
      </w:r>
      <w:r w:rsidR="00732320">
        <w:t>)</w:t>
      </w:r>
      <w:r w:rsidR="00EA25E2">
        <w:t xml:space="preserve">. </w:t>
      </w:r>
    </w:p>
    <w:p w14:paraId="110220C8" w14:textId="5B4CDCBC" w:rsidR="00732320" w:rsidRDefault="00573A81" w:rsidP="00732320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2EBD065E" wp14:editId="73B8BAFD">
            <wp:extent cx="5759450" cy="2944495"/>
            <wp:effectExtent l="12700" t="12700" r="19050" b="14605"/>
            <wp:docPr id="2101" name="Slika 2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4449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9B06131" w14:textId="73B6A0A2" w:rsidR="00732320" w:rsidRDefault="00732320" w:rsidP="00732320">
      <w:pPr>
        <w:pStyle w:val="Opisslike"/>
        <w:jc w:val="center"/>
      </w:pPr>
      <w:bookmarkStart w:id="147" w:name="_Toc128322328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70</w:t>
      </w:r>
      <w:r>
        <w:fldChar w:fldCharType="end"/>
      </w:r>
      <w:r w:rsidR="008324D3">
        <w:t>.</w:t>
      </w:r>
      <w:r>
        <w:t xml:space="preserve"> Padajući izbornik za odabir učenika ponavljača</w:t>
      </w:r>
      <w:bookmarkEnd w:id="147"/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3427AC" w:rsidRPr="00546449" w14:paraId="48E7921B" w14:textId="77777777">
        <w:tc>
          <w:tcPr>
            <w:tcW w:w="1271" w:type="dxa"/>
          </w:tcPr>
          <w:p w14:paraId="73152D3D" w14:textId="77777777" w:rsidR="003427AC" w:rsidRPr="00546449" w:rsidRDefault="003427AC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>
              <w:rPr>
                <w:noProof/>
              </w:rPr>
              <w:drawing>
                <wp:inline distT="0" distB="0" distL="0" distR="0" wp14:anchorId="76DCF138" wp14:editId="151EE243">
                  <wp:extent cx="360000" cy="324000"/>
                  <wp:effectExtent l="0" t="0" r="2540" b="0"/>
                  <wp:docPr id="37" name="Slika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lika 19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0E756670" w14:textId="6DDF2335" w:rsidR="003427AC" w:rsidRPr="002566EB" w:rsidRDefault="00576354" w:rsidP="00616C54">
            <w:pPr>
              <w:jc w:val="both"/>
              <w:rPr>
                <w:rFonts w:ascii="Arial" w:eastAsia="Times New Roman" w:hAnsi="Arial" w:cs="Arial"/>
              </w:rPr>
            </w:pPr>
            <w:r w:rsidRPr="00576354">
              <w:rPr>
                <w:rFonts w:ascii="Arial" w:eastAsia="Times New Roman" w:hAnsi="Arial" w:cs="Arial"/>
              </w:rPr>
              <w:t xml:space="preserve">Obavezno </w:t>
            </w:r>
            <w:r>
              <w:rPr>
                <w:rFonts w:ascii="Arial" w:eastAsia="Times New Roman" w:hAnsi="Arial" w:cs="Arial"/>
              </w:rPr>
              <w:t xml:space="preserve">je </w:t>
            </w:r>
            <w:r w:rsidRPr="00576354">
              <w:rPr>
                <w:rFonts w:ascii="Arial" w:eastAsia="Times New Roman" w:hAnsi="Arial" w:cs="Arial"/>
              </w:rPr>
              <w:t xml:space="preserve">kao ponavljača unijeti svakog učenika za kojeg postoji </w:t>
            </w:r>
            <w:r w:rsidR="008324D3">
              <w:rPr>
                <w:rFonts w:ascii="Arial" w:eastAsia="Times New Roman" w:hAnsi="Arial" w:cs="Arial"/>
              </w:rPr>
              <w:t>mogućnost</w:t>
            </w:r>
            <w:r w:rsidRPr="00576354">
              <w:rPr>
                <w:rFonts w:ascii="Arial" w:eastAsia="Times New Roman" w:hAnsi="Arial" w:cs="Arial"/>
              </w:rPr>
              <w:t xml:space="preserve"> da će </w:t>
            </w:r>
            <w:r w:rsidR="008324D3">
              <w:rPr>
                <w:rFonts w:ascii="Arial" w:eastAsia="Times New Roman" w:hAnsi="Arial" w:cs="Arial"/>
              </w:rPr>
              <w:t xml:space="preserve">ponavljati </w:t>
            </w:r>
            <w:r w:rsidRPr="00576354">
              <w:rPr>
                <w:rFonts w:ascii="Arial" w:eastAsia="Times New Roman" w:hAnsi="Arial" w:cs="Arial"/>
              </w:rPr>
              <w:t xml:space="preserve">razred. Drugim riječima, kandidat koji čeka popravni ispit </w:t>
            </w:r>
            <w:r w:rsidR="00D4161B">
              <w:rPr>
                <w:rFonts w:ascii="Arial" w:eastAsia="Times New Roman" w:hAnsi="Arial" w:cs="Arial"/>
              </w:rPr>
              <w:t xml:space="preserve">cijelo vrijeme mora </w:t>
            </w:r>
            <w:r w:rsidR="00D4161B" w:rsidRPr="00576354">
              <w:rPr>
                <w:rFonts w:ascii="Arial" w:eastAsia="Times New Roman" w:hAnsi="Arial" w:cs="Arial"/>
              </w:rPr>
              <w:t>biti evidentiran kao ponavljač</w:t>
            </w:r>
            <w:r w:rsidR="00D4161B">
              <w:rPr>
                <w:rFonts w:ascii="Arial" w:eastAsia="Times New Roman" w:hAnsi="Arial" w:cs="Arial"/>
              </w:rPr>
              <w:t>,</w:t>
            </w:r>
            <w:r w:rsidR="00D4161B" w:rsidRPr="00576354">
              <w:rPr>
                <w:rFonts w:ascii="Arial" w:eastAsia="Times New Roman" w:hAnsi="Arial" w:cs="Arial"/>
              </w:rPr>
              <w:t xml:space="preserve"> </w:t>
            </w:r>
            <w:r w:rsidR="00D4161B">
              <w:rPr>
                <w:rFonts w:ascii="Arial" w:eastAsia="Times New Roman" w:hAnsi="Arial" w:cs="Arial"/>
              </w:rPr>
              <w:t xml:space="preserve">sve </w:t>
            </w:r>
            <w:r w:rsidRPr="00576354">
              <w:rPr>
                <w:rFonts w:ascii="Arial" w:eastAsia="Times New Roman" w:hAnsi="Arial" w:cs="Arial"/>
              </w:rPr>
              <w:t xml:space="preserve">dok ne položi </w:t>
            </w:r>
            <w:r w:rsidR="00126B21">
              <w:rPr>
                <w:rFonts w:ascii="Arial" w:eastAsia="Times New Roman" w:hAnsi="Arial" w:cs="Arial"/>
              </w:rPr>
              <w:t xml:space="preserve">ispit </w:t>
            </w:r>
            <w:r w:rsidRPr="00576354">
              <w:rPr>
                <w:rFonts w:ascii="Arial" w:eastAsia="Times New Roman" w:hAnsi="Arial" w:cs="Arial"/>
              </w:rPr>
              <w:t>ili ne ostvari pravo upisa u drugi program.</w:t>
            </w:r>
          </w:p>
        </w:tc>
      </w:tr>
    </w:tbl>
    <w:p w14:paraId="0BFF0FF5" w14:textId="0676BBF0" w:rsidR="00C10DD1" w:rsidRDefault="00443607" w:rsidP="001C4AB9">
      <w:r>
        <w:t>Ukup</w:t>
      </w:r>
      <w:r w:rsidR="00D4161B">
        <w:t>ni</w:t>
      </w:r>
      <w:r>
        <w:t xml:space="preserve"> broj učenika ponavljača </w:t>
      </w:r>
      <w:r w:rsidR="00067134">
        <w:t xml:space="preserve">moguće je </w:t>
      </w:r>
      <w:r w:rsidR="00BC3F7B">
        <w:t xml:space="preserve">provjeriti u izvješću na kartici </w:t>
      </w:r>
      <w:r w:rsidR="00C35236" w:rsidRPr="00275C75">
        <w:rPr>
          <w:i/>
          <w:iCs/>
        </w:rPr>
        <w:t>Ponavljači sumarno</w:t>
      </w:r>
      <w:r w:rsidR="00C35236">
        <w:t xml:space="preserve"> </w:t>
      </w:r>
      <w:r w:rsidR="00F67FFB">
        <w:t xml:space="preserve">(Slika </w:t>
      </w:r>
      <w:r w:rsidR="00D56872">
        <w:t>7</w:t>
      </w:r>
      <w:r w:rsidR="00C52B0C">
        <w:t>1</w:t>
      </w:r>
      <w:r w:rsidR="00D4161B">
        <w:t>.</w:t>
      </w:r>
      <w:r w:rsidR="00F67FFB">
        <w:t>)</w:t>
      </w:r>
      <w:r w:rsidR="00A24630">
        <w:t>.</w:t>
      </w:r>
    </w:p>
    <w:p w14:paraId="612A88CF" w14:textId="7DB9B358" w:rsidR="00F67FFB" w:rsidRDefault="00E92785" w:rsidP="00F67FFB">
      <w:pPr>
        <w:keepNext/>
        <w:jc w:val="center"/>
      </w:pPr>
      <w:r>
        <w:rPr>
          <w:noProof/>
        </w:rPr>
        <w:drawing>
          <wp:inline distT="0" distB="0" distL="0" distR="0" wp14:anchorId="58222EC7" wp14:editId="0D2CC75B">
            <wp:extent cx="5759450" cy="2224405"/>
            <wp:effectExtent l="12700" t="12700" r="19050" b="10795"/>
            <wp:docPr id="2102" name="Slika 2102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" name="Slika 2102" descr="Slika na kojoj se prikazuje stol&#10;&#10;Opis je automatski generiran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22440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27BA07F" w14:textId="141498D8" w:rsidR="00AE27C6" w:rsidRDefault="00F67FFB" w:rsidP="00F67FFB">
      <w:pPr>
        <w:pStyle w:val="Opisslike"/>
        <w:jc w:val="center"/>
        <w:rPr>
          <w:i/>
          <w:iCs/>
        </w:rPr>
      </w:pPr>
      <w:bookmarkStart w:id="148" w:name="_Toc128322329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71</w:t>
      </w:r>
      <w:r>
        <w:fldChar w:fldCharType="end"/>
      </w:r>
      <w:r w:rsidR="00D4161B">
        <w:t>.</w:t>
      </w:r>
      <w:r>
        <w:t xml:space="preserve"> Izvješće </w:t>
      </w:r>
      <w:r w:rsidRPr="00B5339A">
        <w:rPr>
          <w:i/>
          <w:iCs/>
        </w:rPr>
        <w:t>Ponavljači sumarno</w:t>
      </w:r>
      <w:bookmarkEnd w:id="148"/>
    </w:p>
    <w:p w14:paraId="1F427F76" w14:textId="68B6888E" w:rsidR="0038254D" w:rsidRDefault="00FA2D3D" w:rsidP="00F67FFB">
      <w:r>
        <w:t xml:space="preserve">Na kartici </w:t>
      </w:r>
      <w:r w:rsidR="0038254D" w:rsidRPr="00FA2D3D">
        <w:rPr>
          <w:i/>
          <w:iCs/>
        </w:rPr>
        <w:t>Odobravanje razrednih odjel</w:t>
      </w:r>
      <w:r>
        <w:rPr>
          <w:i/>
          <w:iCs/>
        </w:rPr>
        <w:t xml:space="preserve">a </w:t>
      </w:r>
      <w:r w:rsidR="00D7473F">
        <w:t>(Slika 7</w:t>
      </w:r>
      <w:r w:rsidR="00C52B0C">
        <w:t>2</w:t>
      </w:r>
      <w:r w:rsidR="00D4161B">
        <w:t>.</w:t>
      </w:r>
      <w:r w:rsidR="00D7473F">
        <w:t xml:space="preserve">) </w:t>
      </w:r>
      <w:r>
        <w:t>prikazan</w:t>
      </w:r>
      <w:r w:rsidR="004D6286">
        <w:t>i su sumarni poda</w:t>
      </w:r>
      <w:r w:rsidR="00D4161B">
        <w:t>t</w:t>
      </w:r>
      <w:r w:rsidR="004D6286">
        <w:t xml:space="preserve">ci </w:t>
      </w:r>
      <w:r w:rsidR="00D4161B">
        <w:t xml:space="preserve">o </w:t>
      </w:r>
      <w:r w:rsidR="00511DB0">
        <w:t>s</w:t>
      </w:r>
      <w:r w:rsidR="001F08DF">
        <w:t>truktur</w:t>
      </w:r>
      <w:r w:rsidR="00D4161B">
        <w:t>i</w:t>
      </w:r>
      <w:r w:rsidR="001F08DF">
        <w:t xml:space="preserve"> upisa.</w:t>
      </w:r>
    </w:p>
    <w:p w14:paraId="024600FA" w14:textId="75C29AE0" w:rsidR="00DF3814" w:rsidRDefault="002504A9" w:rsidP="00DF3814">
      <w:pPr>
        <w:keepNext/>
      </w:pPr>
      <w:r>
        <w:rPr>
          <w:noProof/>
        </w:rPr>
        <w:lastRenderedPageBreak/>
        <w:drawing>
          <wp:inline distT="0" distB="0" distL="0" distR="0" wp14:anchorId="45BC67A1" wp14:editId="3E8C5F4B">
            <wp:extent cx="5759450" cy="1783715"/>
            <wp:effectExtent l="12700" t="12700" r="19050" b="6985"/>
            <wp:docPr id="2103" name="Slika 2103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" name="Slika 2103" descr="Slika na kojoj se prikazuje stol&#10;&#10;Opis je automatski generiran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78371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DD3023C" w14:textId="3DA18D52" w:rsidR="00DF3814" w:rsidRPr="00F67FFB" w:rsidRDefault="00DF3814" w:rsidP="00DF3814">
      <w:pPr>
        <w:pStyle w:val="Opisslike"/>
        <w:jc w:val="center"/>
      </w:pPr>
      <w:bookmarkStart w:id="149" w:name="_Toc128322330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72</w:t>
      </w:r>
      <w:r>
        <w:fldChar w:fldCharType="end"/>
      </w:r>
      <w:r w:rsidR="00D4161B">
        <w:t>.</w:t>
      </w:r>
      <w:r>
        <w:t xml:space="preserve"> Izvješće </w:t>
      </w:r>
      <w:r w:rsidRPr="00E1333E">
        <w:rPr>
          <w:i/>
          <w:iCs/>
        </w:rPr>
        <w:t>Odobravanje razrednih odjela</w:t>
      </w:r>
      <w:bookmarkEnd w:id="149"/>
    </w:p>
    <w:p w14:paraId="5663E7C3" w14:textId="0CA8BB7C" w:rsidR="00AE27C6" w:rsidRDefault="007C4A0A" w:rsidP="007C4A0A">
      <w:pPr>
        <w:pStyle w:val="Naslov4"/>
      </w:pPr>
      <w:bookmarkStart w:id="150" w:name="_Toc128377568"/>
      <w:r>
        <w:t>Definiranje uvjeta upisa</w:t>
      </w:r>
      <w:bookmarkEnd w:id="150"/>
    </w:p>
    <w:p w14:paraId="7BAFB230" w14:textId="04B54DE7" w:rsidR="001F08DF" w:rsidRDefault="00B85AF3" w:rsidP="00C80FBF">
      <w:r>
        <w:t>Nakon odobravanja</w:t>
      </w:r>
      <w:r w:rsidR="00E30FC3">
        <w:t xml:space="preserve"> strukture</w:t>
      </w:r>
      <w:r>
        <w:t xml:space="preserve"> upisa potrebno je</w:t>
      </w:r>
      <w:r w:rsidR="00B028D9">
        <w:t xml:space="preserve"> definirati </w:t>
      </w:r>
      <w:r w:rsidR="00CA68F2">
        <w:t xml:space="preserve">i </w:t>
      </w:r>
      <w:r w:rsidR="00B028D9">
        <w:t>uvjete upisa</w:t>
      </w:r>
      <w:r w:rsidR="001F08DF">
        <w:t>, odnosno</w:t>
      </w:r>
      <w:r w:rsidR="00B028D9">
        <w:t>:</w:t>
      </w:r>
    </w:p>
    <w:p w14:paraId="4A2CFE85" w14:textId="18186AE7" w:rsidR="001F08DF" w:rsidRDefault="00B028D9" w:rsidP="001F08DF">
      <w:pPr>
        <w:pStyle w:val="Odlomakpopisa"/>
        <w:numPr>
          <w:ilvl w:val="0"/>
          <w:numId w:val="49"/>
        </w:numPr>
      </w:pPr>
      <w:r>
        <w:t>za svaki program odabrati predmete</w:t>
      </w:r>
      <w:r w:rsidR="009F0F1C">
        <w:t xml:space="preserve"> i natjecanja</w:t>
      </w:r>
      <w:r>
        <w:t xml:space="preserve"> koj</w:t>
      </w:r>
      <w:r w:rsidR="009F0F1C">
        <w:t>a</w:t>
      </w:r>
      <w:r>
        <w:t xml:space="preserve"> će se vrednovati </w:t>
      </w:r>
      <w:r w:rsidR="00503EA2">
        <w:t>za upis</w:t>
      </w:r>
    </w:p>
    <w:p w14:paraId="6FB307E2" w14:textId="4A095D59" w:rsidR="00334A5C" w:rsidRDefault="00E04360" w:rsidP="001F08DF">
      <w:pPr>
        <w:pStyle w:val="Odlomakpopisa"/>
        <w:numPr>
          <w:ilvl w:val="0"/>
          <w:numId w:val="49"/>
        </w:numPr>
      </w:pPr>
      <w:r>
        <w:t xml:space="preserve">odrediti </w:t>
      </w:r>
      <w:r w:rsidR="0032267E">
        <w:t>minimalan broj bodova za upis</w:t>
      </w:r>
      <w:r w:rsidR="001F08DF">
        <w:t xml:space="preserve"> (prag)</w:t>
      </w:r>
      <w:r w:rsidR="00D4161B">
        <w:t xml:space="preserve"> -</w:t>
      </w:r>
      <w:r w:rsidR="00503EA2">
        <w:t xml:space="preserve"> </w:t>
      </w:r>
      <w:r w:rsidR="00870AEF">
        <w:t>ako ga ima</w:t>
      </w:r>
    </w:p>
    <w:p w14:paraId="0592CC55" w14:textId="6D6C36C0" w:rsidR="00334A5C" w:rsidRDefault="00193456" w:rsidP="001F08DF">
      <w:pPr>
        <w:pStyle w:val="Odlomakpopisa"/>
        <w:numPr>
          <w:ilvl w:val="0"/>
          <w:numId w:val="49"/>
        </w:numPr>
      </w:pPr>
      <w:r>
        <w:t xml:space="preserve">ponuditi učenicima strane jezike </w:t>
      </w:r>
      <w:r w:rsidR="00443E39">
        <w:t>koje mogu odabrati kao prvi</w:t>
      </w:r>
      <w:r w:rsidR="308096E9">
        <w:t xml:space="preserve">, </w:t>
      </w:r>
      <w:r w:rsidR="00443E39">
        <w:t xml:space="preserve">drugi </w:t>
      </w:r>
      <w:r w:rsidR="3E3384D2">
        <w:t xml:space="preserve">ili treći </w:t>
      </w:r>
      <w:r w:rsidR="004366A6">
        <w:t xml:space="preserve">strani jezik </w:t>
      </w:r>
      <w:r w:rsidR="00443E39">
        <w:t>te izborne predmete</w:t>
      </w:r>
      <w:r w:rsidR="00D4161B">
        <w:t xml:space="preserve"> i</w:t>
      </w:r>
    </w:p>
    <w:p w14:paraId="402D2B03" w14:textId="424253BA" w:rsidR="00C80FBF" w:rsidRDefault="00443E39" w:rsidP="001F08DF">
      <w:pPr>
        <w:pStyle w:val="Odlomakpopisa"/>
        <w:numPr>
          <w:ilvl w:val="0"/>
          <w:numId w:val="49"/>
        </w:numPr>
      </w:pPr>
      <w:r>
        <w:t>odrediti termine dodatnih provjera</w:t>
      </w:r>
      <w:r w:rsidR="002A1D34">
        <w:t>.</w:t>
      </w:r>
    </w:p>
    <w:p w14:paraId="0830293E" w14:textId="31C06FC7" w:rsidR="00321364" w:rsidRDefault="00321364" w:rsidP="00C80FBF">
      <w:r>
        <w:t xml:space="preserve">Sve navedeno određuje se </w:t>
      </w:r>
      <w:r w:rsidR="00D7473F">
        <w:t>na</w:t>
      </w:r>
      <w:r>
        <w:t xml:space="preserve"> kartic</w:t>
      </w:r>
      <w:r w:rsidR="00D7473F">
        <w:t>ama izbornika</w:t>
      </w:r>
      <w:r>
        <w:t xml:space="preserve"> </w:t>
      </w:r>
      <w:r w:rsidRPr="00321364">
        <w:rPr>
          <w:i/>
          <w:iCs/>
        </w:rPr>
        <w:t>Uvjeti upisa</w:t>
      </w:r>
      <w:r w:rsidR="006654AF">
        <w:rPr>
          <w:i/>
          <w:iCs/>
        </w:rPr>
        <w:t xml:space="preserve"> </w:t>
      </w:r>
      <w:r w:rsidR="006654AF">
        <w:t>(Slika 7</w:t>
      </w:r>
      <w:r w:rsidR="00870AEF">
        <w:t>3</w:t>
      </w:r>
      <w:r w:rsidR="00D4161B">
        <w:t>.</w:t>
      </w:r>
      <w:r w:rsidR="006654AF">
        <w:t>)</w:t>
      </w:r>
      <w:r>
        <w:t>.</w:t>
      </w:r>
    </w:p>
    <w:p w14:paraId="02B53578" w14:textId="77777777" w:rsidR="008E0658" w:rsidRDefault="008F0CDB" w:rsidP="008E0658">
      <w:pPr>
        <w:keepNext/>
        <w:jc w:val="center"/>
      </w:pPr>
      <w:r w:rsidRPr="008F0CDB">
        <w:rPr>
          <w:noProof/>
        </w:rPr>
        <w:drawing>
          <wp:inline distT="0" distB="0" distL="0" distR="0" wp14:anchorId="2028A8D2" wp14:editId="24327F93">
            <wp:extent cx="1800000" cy="1677133"/>
            <wp:effectExtent l="12700" t="12700" r="16510" b="12065"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67713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D64950D" w14:textId="3E8CE0C9" w:rsidR="008F0CDB" w:rsidRDefault="008E0658" w:rsidP="008E0658">
      <w:pPr>
        <w:pStyle w:val="Opisslike"/>
        <w:jc w:val="center"/>
        <w:rPr>
          <w:i/>
          <w:iCs/>
        </w:rPr>
      </w:pPr>
      <w:bookmarkStart w:id="151" w:name="_Toc128322331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73</w:t>
      </w:r>
      <w:r>
        <w:fldChar w:fldCharType="end"/>
      </w:r>
      <w:r w:rsidR="00D4161B">
        <w:t>.</w:t>
      </w:r>
      <w:r>
        <w:t xml:space="preserve"> </w:t>
      </w:r>
      <w:r w:rsidR="00D7473F">
        <w:t>Izbornik</w:t>
      </w:r>
      <w:r>
        <w:t xml:space="preserve"> </w:t>
      </w:r>
      <w:r w:rsidRPr="0041697E">
        <w:rPr>
          <w:i/>
          <w:iCs/>
        </w:rPr>
        <w:t>Uvjeti upisa</w:t>
      </w:r>
      <w:bookmarkEnd w:id="151"/>
    </w:p>
    <w:p w14:paraId="64869C49" w14:textId="5F6DC5E1" w:rsidR="002A6D73" w:rsidRDefault="00394968" w:rsidP="00FE6D31">
      <w:pPr>
        <w:pStyle w:val="Naslov5"/>
      </w:pPr>
      <w:r>
        <w:t xml:space="preserve">Određivanje </w:t>
      </w:r>
      <w:r w:rsidR="00AE734E">
        <w:t>predmeta</w:t>
      </w:r>
      <w:r w:rsidR="00A11EBA">
        <w:t xml:space="preserve"> i natjecanja</w:t>
      </w:r>
      <w:r w:rsidR="00F4294B">
        <w:t xml:space="preserve"> za dodatno vrednovanje, praga</w:t>
      </w:r>
      <w:r w:rsidR="00A05BDE">
        <w:t xml:space="preserve"> za upis i </w:t>
      </w:r>
      <w:r w:rsidR="00795197">
        <w:t>dodatnih uvjeta</w:t>
      </w:r>
    </w:p>
    <w:p w14:paraId="410EDAAB" w14:textId="37F64AC6" w:rsidR="008E0658" w:rsidRDefault="008E0658" w:rsidP="008E0658">
      <w:r>
        <w:t xml:space="preserve">Prvi </w:t>
      </w:r>
      <w:r w:rsidR="00D4161B">
        <w:t xml:space="preserve">je </w:t>
      </w:r>
      <w:r>
        <w:t xml:space="preserve">korak </w:t>
      </w:r>
      <w:r w:rsidR="00A97A36">
        <w:t xml:space="preserve">odabrati poveznicu </w:t>
      </w:r>
      <w:r w:rsidR="00A97A36" w:rsidRPr="00A97A36">
        <w:rPr>
          <w:i/>
          <w:iCs/>
        </w:rPr>
        <w:t>Uvjeti škole</w:t>
      </w:r>
      <w:r w:rsidR="00A97A36">
        <w:t xml:space="preserve"> i</w:t>
      </w:r>
      <w:r>
        <w:t xml:space="preserve"> definirati predmete, natjecanja i pragove za upis u pojedine programe.</w:t>
      </w:r>
    </w:p>
    <w:p w14:paraId="68D49C2C" w14:textId="1CFB9A44" w:rsidR="00A97A36" w:rsidRDefault="007801A5" w:rsidP="008E0658">
      <w:r>
        <w:t xml:space="preserve">Tako je na kartici </w:t>
      </w:r>
      <w:r w:rsidRPr="00430903">
        <w:rPr>
          <w:i/>
          <w:iCs/>
        </w:rPr>
        <w:t>Predmeti po izboru škole</w:t>
      </w:r>
      <w:r w:rsidR="001E22C1">
        <w:t xml:space="preserve"> </w:t>
      </w:r>
      <w:r w:rsidR="00344425">
        <w:t>za svaki program potrebno odabrati predmet koji se dodatno vrednuje (uz</w:t>
      </w:r>
      <w:r w:rsidR="00717BE0">
        <w:t xml:space="preserve"> </w:t>
      </w:r>
      <w:r w:rsidR="00D4161B">
        <w:t>M</w:t>
      </w:r>
      <w:r w:rsidR="00717BE0">
        <w:t>atematik</w:t>
      </w:r>
      <w:r w:rsidR="00466A14">
        <w:t>u</w:t>
      </w:r>
      <w:r w:rsidR="00717BE0">
        <w:t xml:space="preserve">, </w:t>
      </w:r>
      <w:r w:rsidR="00D4161B">
        <w:t>H</w:t>
      </w:r>
      <w:r w:rsidR="00717BE0">
        <w:t>rvatski jezik</w:t>
      </w:r>
      <w:r w:rsidR="00466A14">
        <w:t xml:space="preserve">, </w:t>
      </w:r>
      <w:r w:rsidR="00717BE0">
        <w:t>prvi strani jezik</w:t>
      </w:r>
      <w:r w:rsidR="00466A14">
        <w:t xml:space="preserve"> i dva predmeta navedena u </w:t>
      </w:r>
      <w:r w:rsidR="00466A14" w:rsidRPr="00430903">
        <w:rPr>
          <w:i/>
          <w:iCs/>
        </w:rPr>
        <w:t>Odluci za upis</w:t>
      </w:r>
      <w:r w:rsidR="00254F6B">
        <w:t xml:space="preserve"> </w:t>
      </w:r>
      <w:r w:rsidR="00254F6B" w:rsidRPr="00254F6B">
        <w:rPr>
          <w:i/>
          <w:iCs/>
        </w:rPr>
        <w:t>učenika u prvi razred srednje škole</w:t>
      </w:r>
      <w:r w:rsidR="00344425">
        <w:t>)</w:t>
      </w:r>
      <w:r w:rsidR="00334A5C">
        <w:t>.</w:t>
      </w:r>
    </w:p>
    <w:p w14:paraId="2A198683" w14:textId="43321516" w:rsidR="002B4A02" w:rsidRDefault="00BB622A" w:rsidP="008E0658">
      <w:r>
        <w:lastRenderedPageBreak/>
        <w:t xml:space="preserve">Predmet po izboru škole dodaje se klikom na ikonu </w:t>
      </w:r>
      <w:r w:rsidR="005750F4">
        <w:rPr>
          <w:noProof/>
        </w:rPr>
        <w:drawing>
          <wp:inline distT="0" distB="0" distL="0" distR="0" wp14:anchorId="16055D69" wp14:editId="5032391E">
            <wp:extent cx="183675" cy="139148"/>
            <wp:effectExtent l="0" t="0" r="6985" b="0"/>
            <wp:docPr id="2107" name="Slika 2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189990" cy="143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50F4">
        <w:t>s alatne trake.</w:t>
      </w:r>
      <w:r w:rsidR="00722BB0">
        <w:t xml:space="preserve"> Nakon toga</w:t>
      </w:r>
      <w:r w:rsidR="00670CBF">
        <w:t xml:space="preserve"> iz padajućeg izbornika </w:t>
      </w:r>
      <w:r w:rsidR="00DC16EB">
        <w:t xml:space="preserve">koji se pojavljuje u polju </w:t>
      </w:r>
      <w:r w:rsidR="00DC16EB" w:rsidRPr="00871629">
        <w:rPr>
          <w:i/>
          <w:iCs/>
        </w:rPr>
        <w:t>Program</w:t>
      </w:r>
      <w:r w:rsidR="00DC16EB">
        <w:t xml:space="preserve"> potrebno je odabrati program za koji se dodaje predmet (Slika 7</w:t>
      </w:r>
      <w:r w:rsidR="00870AEF">
        <w:t>4</w:t>
      </w:r>
      <w:r w:rsidR="00D4161B">
        <w:t>.</w:t>
      </w:r>
      <w:r w:rsidR="00DC16EB">
        <w:t>).</w:t>
      </w:r>
    </w:p>
    <w:p w14:paraId="6C6A6CC7" w14:textId="12DD7BBC" w:rsidR="002D159C" w:rsidRDefault="00BC0570" w:rsidP="002D159C">
      <w:pPr>
        <w:keepNext/>
        <w:jc w:val="center"/>
      </w:pPr>
      <w:r>
        <w:rPr>
          <w:noProof/>
        </w:rPr>
        <w:drawing>
          <wp:inline distT="0" distB="0" distL="0" distR="0" wp14:anchorId="0FBE8564" wp14:editId="13F8E518">
            <wp:extent cx="3960000" cy="2723544"/>
            <wp:effectExtent l="12700" t="12700" r="15240" b="6985"/>
            <wp:docPr id="2106" name="Slika 2106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" name="Slika 2106" descr="Slika na kojoj se prikazuje stol&#10;&#10;Opis je automatski generiran"/>
                    <pic:cNvPicPr/>
                  </pic:nvPicPr>
                  <pic:blipFill rotWithShape="1">
                    <a:blip r:embed="rId141"/>
                    <a:srcRect r="30972"/>
                    <a:stretch/>
                  </pic:blipFill>
                  <pic:spPr bwMode="auto">
                    <a:xfrm>
                      <a:off x="0" y="0"/>
                      <a:ext cx="3960000" cy="272354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D787C" w:rsidRPr="00CD787C">
        <w:rPr>
          <w:noProof/>
        </w:rPr>
        <w:t xml:space="preserve"> </w:t>
      </w:r>
    </w:p>
    <w:p w14:paraId="13091E18" w14:textId="735FC687" w:rsidR="007801A5" w:rsidRDefault="002D159C" w:rsidP="002D159C">
      <w:pPr>
        <w:pStyle w:val="Opisslike"/>
        <w:jc w:val="center"/>
      </w:pPr>
      <w:bookmarkStart w:id="152" w:name="_Toc128322332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74</w:t>
      </w:r>
      <w:r>
        <w:fldChar w:fldCharType="end"/>
      </w:r>
      <w:r w:rsidR="00D4161B">
        <w:t>.</w:t>
      </w:r>
      <w:r>
        <w:t xml:space="preserve"> Odabir </w:t>
      </w:r>
      <w:r w:rsidR="00984F71">
        <w:t xml:space="preserve">programa </w:t>
      </w:r>
      <w:r w:rsidR="00871629">
        <w:t>za dodavanje predmeta po izboru škole</w:t>
      </w:r>
      <w:bookmarkEnd w:id="152"/>
    </w:p>
    <w:p w14:paraId="151DEE21" w14:textId="4CCD71A6" w:rsidR="00871629" w:rsidRDefault="0060657B" w:rsidP="00871629">
      <w:r>
        <w:t xml:space="preserve">U sljedećem </w:t>
      </w:r>
      <w:r w:rsidR="00D4161B">
        <w:t xml:space="preserve">je </w:t>
      </w:r>
      <w:r>
        <w:t>koraku</w:t>
      </w:r>
      <w:r w:rsidR="001A2203">
        <w:t xml:space="preserve"> iz padajućeg izbornika u polju </w:t>
      </w:r>
      <w:r w:rsidR="001A2203" w:rsidRPr="00870AEF">
        <w:rPr>
          <w:i/>
          <w:iCs/>
        </w:rPr>
        <w:t>Predmet</w:t>
      </w:r>
      <w:r w:rsidR="001A2203">
        <w:t xml:space="preserve"> </w:t>
      </w:r>
      <w:r w:rsidR="00D21860">
        <w:t>potrebno odabrati predmet (Slika 7</w:t>
      </w:r>
      <w:r w:rsidR="00870AEF">
        <w:t>5</w:t>
      </w:r>
      <w:r w:rsidR="00D4161B">
        <w:t>.</w:t>
      </w:r>
      <w:r w:rsidR="00D21860">
        <w:t>).</w:t>
      </w:r>
    </w:p>
    <w:p w14:paraId="7009F134" w14:textId="77777777" w:rsidR="00D21860" w:rsidRDefault="001A2203" w:rsidP="00D21860">
      <w:pPr>
        <w:keepNext/>
        <w:jc w:val="center"/>
      </w:pPr>
      <w:r>
        <w:rPr>
          <w:noProof/>
        </w:rPr>
        <w:drawing>
          <wp:inline distT="0" distB="0" distL="0" distR="0" wp14:anchorId="5EA0D954" wp14:editId="25549DE2">
            <wp:extent cx="3960000" cy="3581028"/>
            <wp:effectExtent l="12700" t="12700" r="15240" b="13335"/>
            <wp:docPr id="2108" name="Slika 2108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" name="Slika 2108" descr="Slika na kojoj se prikazuje tekst&#10;&#10;Opis je automatski generiran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358102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8F60C4" w14:textId="008DCA5F" w:rsidR="001A2203" w:rsidRDefault="00D21860" w:rsidP="00D21860">
      <w:pPr>
        <w:pStyle w:val="Opisslike"/>
        <w:jc w:val="center"/>
      </w:pPr>
      <w:bookmarkStart w:id="153" w:name="_Toc128322333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75</w:t>
      </w:r>
      <w:r>
        <w:fldChar w:fldCharType="end"/>
      </w:r>
      <w:r w:rsidR="00D4161B">
        <w:t>.</w:t>
      </w:r>
      <w:r>
        <w:t xml:space="preserve"> Odabir predmeta po izboru škole za označeni program</w:t>
      </w:r>
      <w:bookmarkEnd w:id="153"/>
    </w:p>
    <w:p w14:paraId="33ADB36E" w14:textId="4CCD47F0" w:rsidR="00D21860" w:rsidRPr="00D21860" w:rsidRDefault="00243833" w:rsidP="00D21860">
      <w:r>
        <w:lastRenderedPageBreak/>
        <w:t xml:space="preserve">Ove postupke potrebno je </w:t>
      </w:r>
      <w:r w:rsidR="007048FE">
        <w:t>ponoviti za svaki odobreni program</w:t>
      </w:r>
      <w:r w:rsidR="00B321E6">
        <w:t xml:space="preserve"> i unesene podatke spremiti klikom na ikonu</w:t>
      </w:r>
      <w:r w:rsidR="00611340">
        <w:t xml:space="preserve"> </w:t>
      </w:r>
      <w:r w:rsidR="00611340">
        <w:rPr>
          <w:noProof/>
        </w:rPr>
        <w:drawing>
          <wp:inline distT="0" distB="0" distL="0" distR="0" wp14:anchorId="6934A165" wp14:editId="220B809A">
            <wp:extent cx="174597" cy="202758"/>
            <wp:effectExtent l="0" t="0" r="0" b="6985"/>
            <wp:docPr id="2109" name="Slika 2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80927" cy="210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2271">
        <w:t>.</w:t>
      </w:r>
    </w:p>
    <w:p w14:paraId="08E6E4A6" w14:textId="5A99428D" w:rsidR="00900FF9" w:rsidRDefault="00900FF9" w:rsidP="00900FF9">
      <w:r>
        <w:t xml:space="preserve">Na kartici </w:t>
      </w:r>
      <w:r w:rsidR="00834275" w:rsidRPr="00777D86">
        <w:rPr>
          <w:i/>
          <w:iCs/>
        </w:rPr>
        <w:t>Natjecanja po izboru škole</w:t>
      </w:r>
      <w:r w:rsidR="00777D86">
        <w:t xml:space="preserve"> za svaki program odabire se natjecanje koje će se vrednovati za upis učenika u taj program</w:t>
      </w:r>
      <w:r w:rsidR="00AB15EE">
        <w:t>. Postupak dodavanja natjecanja jednak je postupku dodavanje predmeta po izboru škole</w:t>
      </w:r>
      <w:r w:rsidR="00614A1E">
        <w:t xml:space="preserve">. Iz padajućeg izbornika u polju </w:t>
      </w:r>
      <w:r w:rsidR="00614A1E" w:rsidRPr="002E04C3">
        <w:rPr>
          <w:i/>
          <w:iCs/>
        </w:rPr>
        <w:t>Disciplina</w:t>
      </w:r>
      <w:r w:rsidR="00614A1E">
        <w:t xml:space="preserve"> potrebno je odabrati</w:t>
      </w:r>
      <w:r w:rsidR="00B60ACD">
        <w:t xml:space="preserve"> </w:t>
      </w:r>
      <w:r w:rsidR="002E04C3">
        <w:t>natjecanje</w:t>
      </w:r>
      <w:r w:rsidR="00E53B33">
        <w:t xml:space="preserve"> (Slika </w:t>
      </w:r>
      <w:r w:rsidR="00AB15EE">
        <w:t>7</w:t>
      </w:r>
      <w:r w:rsidR="003716FD">
        <w:t>6</w:t>
      </w:r>
      <w:r w:rsidR="00D4161B">
        <w:t>.</w:t>
      </w:r>
      <w:r w:rsidR="00E53B33">
        <w:t>)</w:t>
      </w:r>
      <w:r w:rsidR="00777D86">
        <w:t xml:space="preserve">. </w:t>
      </w:r>
    </w:p>
    <w:p w14:paraId="654FB108" w14:textId="53C1E40F" w:rsidR="00B8585C" w:rsidRDefault="00BF6C45" w:rsidP="00B8585C">
      <w:pPr>
        <w:keepNext/>
        <w:jc w:val="center"/>
      </w:pPr>
      <w:r>
        <w:rPr>
          <w:noProof/>
        </w:rPr>
        <w:drawing>
          <wp:inline distT="0" distB="0" distL="0" distR="0" wp14:anchorId="5056E8B8" wp14:editId="3572BF04">
            <wp:extent cx="4679148" cy="1892300"/>
            <wp:effectExtent l="19050" t="19050" r="26670" b="12700"/>
            <wp:docPr id="2110" name="Slika 2110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" name="Slika 2110" descr="Slika na kojoj se prikazuje tekst&#10;&#10;Opis je automatski generiran"/>
                    <pic:cNvPicPr/>
                  </pic:nvPicPr>
                  <pic:blipFill rotWithShape="1">
                    <a:blip r:embed="rId144"/>
                    <a:srcRect b="41095"/>
                    <a:stretch/>
                  </pic:blipFill>
                  <pic:spPr bwMode="auto">
                    <a:xfrm>
                      <a:off x="0" y="0"/>
                      <a:ext cx="4680000" cy="189264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>
                          <a:lumMod val="75000"/>
                          <a:lumOff val="2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547F32" w14:textId="449B0339" w:rsidR="00834275" w:rsidRDefault="00B8585C" w:rsidP="00B8585C">
      <w:pPr>
        <w:pStyle w:val="Opisslike"/>
        <w:jc w:val="center"/>
      </w:pPr>
      <w:bookmarkStart w:id="154" w:name="_Toc128322334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76</w:t>
      </w:r>
      <w:r>
        <w:fldChar w:fldCharType="end"/>
      </w:r>
      <w:r w:rsidR="00D4161B">
        <w:t>.</w:t>
      </w:r>
      <w:r>
        <w:t xml:space="preserve"> Odabir natjecanja koje će se vrednovati za upis</w:t>
      </w:r>
      <w:bookmarkEnd w:id="154"/>
    </w:p>
    <w:p w14:paraId="1D180586" w14:textId="3F74771B" w:rsidR="002E04C3" w:rsidRDefault="002E04C3" w:rsidP="00B8585C">
      <w:r>
        <w:t>Kao i kod dodavanja predmeta po izboru škole, i ovaj je postupak potrebno ponoviti za svaki program</w:t>
      </w:r>
      <w:r w:rsidR="001E3A54">
        <w:t xml:space="preserve">. Klikom na ikonu </w:t>
      </w:r>
      <w:r w:rsidR="001E3A54">
        <w:rPr>
          <w:noProof/>
        </w:rPr>
        <w:drawing>
          <wp:inline distT="0" distB="0" distL="0" distR="0" wp14:anchorId="62A21AED" wp14:editId="7FEFD1E2">
            <wp:extent cx="174597" cy="202758"/>
            <wp:effectExtent l="0" t="0" r="0" b="6985"/>
            <wp:docPr id="2111" name="Slika 2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80927" cy="210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161B">
        <w:t xml:space="preserve"> spremaju se uneseni podatci</w:t>
      </w:r>
      <w:r w:rsidR="001E3A54">
        <w:t>.</w:t>
      </w:r>
    </w:p>
    <w:p w14:paraId="07AF2D78" w14:textId="09AA50F2" w:rsidR="00CA6DB9" w:rsidRDefault="00D4161B" w:rsidP="00B8585C">
      <w:r>
        <w:t>N</w:t>
      </w:r>
      <w:r w:rsidR="00B8585C">
        <w:t xml:space="preserve">a </w:t>
      </w:r>
      <w:r w:rsidR="00FC1123">
        <w:t xml:space="preserve">karticama </w:t>
      </w:r>
      <w:r w:rsidR="00FC1123" w:rsidRPr="00F67A0E">
        <w:rPr>
          <w:i/>
          <w:iCs/>
        </w:rPr>
        <w:t>Pragovi po izboru škole</w:t>
      </w:r>
      <w:r w:rsidR="00FC1123">
        <w:t xml:space="preserve"> i </w:t>
      </w:r>
      <w:r w:rsidR="00FC1123" w:rsidRPr="006C195D">
        <w:rPr>
          <w:i/>
          <w:iCs/>
        </w:rPr>
        <w:t>Dodatni vlastiti uvjeti</w:t>
      </w:r>
      <w:r w:rsidR="00FC1123">
        <w:t xml:space="preserve"> škola može (ali ne mora) odrediti najmanji mogući broj bodova </w:t>
      </w:r>
      <w:r w:rsidR="00F67A0E">
        <w:t>dobivenih iz ocjena</w:t>
      </w:r>
      <w:r w:rsidR="00F7531B">
        <w:t xml:space="preserve"> </w:t>
      </w:r>
      <w:r w:rsidR="00FC1123">
        <w:t xml:space="preserve">za upis u pojedine programe i definirati </w:t>
      </w:r>
      <w:r w:rsidR="006C195D">
        <w:t>dodatne vlastite uvjete.</w:t>
      </w: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CA6DB9" w:rsidRPr="00CA6DB9" w14:paraId="732309DC" w14:textId="77777777" w:rsidTr="00BB5A38">
        <w:tc>
          <w:tcPr>
            <w:tcW w:w="1271" w:type="dxa"/>
          </w:tcPr>
          <w:p w14:paraId="43CB0AB3" w14:textId="36868E83" w:rsidR="00CA6DB9" w:rsidRPr="00CA6DB9" w:rsidRDefault="00CA6DB9" w:rsidP="00C17204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CA6DB9">
              <w:rPr>
                <w:noProof/>
              </w:rPr>
              <w:drawing>
                <wp:inline distT="0" distB="0" distL="0" distR="0" wp14:anchorId="223E3B1A" wp14:editId="486E29CA">
                  <wp:extent cx="360000" cy="360000"/>
                  <wp:effectExtent l="0" t="0" r="2540" b="2540"/>
                  <wp:docPr id="2113" name="Slika 2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5F66504A" w14:textId="4ED4FD28" w:rsidR="00CA6DB9" w:rsidRPr="00CA6DB9" w:rsidRDefault="00CA6DB9" w:rsidP="00BB5A38">
            <w:pPr>
              <w:pStyle w:val="Opisslike"/>
              <w:jc w:val="both"/>
              <w:rPr>
                <w:rFonts w:ascii="Arial" w:hAnsi="Arial" w:cs="Arial"/>
                <w:b w:val="0"/>
                <w:bCs w:val="0"/>
              </w:rPr>
            </w:pPr>
            <w:r w:rsidRPr="00CA6DB9">
              <w:rPr>
                <w:rFonts w:ascii="Arial" w:hAnsi="Arial" w:cs="Arial"/>
                <w:b w:val="0"/>
                <w:bCs w:val="0"/>
              </w:rPr>
              <w:t>Postupci dodavanja pragova i dodatnih uvjeta jednaki su postupcima dodavanja predmeta po izboru škole i natjecanja.</w:t>
            </w:r>
          </w:p>
        </w:tc>
      </w:tr>
    </w:tbl>
    <w:p w14:paraId="7CEBD46E" w14:textId="77777777" w:rsidR="00CF0CE3" w:rsidRDefault="009719D9" w:rsidP="00CF0CE3">
      <w:pPr>
        <w:keepNext/>
        <w:jc w:val="center"/>
      </w:pPr>
      <w:r>
        <w:rPr>
          <w:noProof/>
        </w:rPr>
        <w:drawing>
          <wp:inline distT="0" distB="0" distL="0" distR="0" wp14:anchorId="13EE698F" wp14:editId="7E2D62F0">
            <wp:extent cx="4680000" cy="1671797"/>
            <wp:effectExtent l="12700" t="12700" r="6350" b="17780"/>
            <wp:docPr id="2112" name="Slika 2112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" name="Slika 2112" descr="Slika na kojoj se prikazuje stol&#10;&#10;Opis je automatski generiran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167179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F6E9D0B" w14:textId="00C983B7" w:rsidR="009719D9" w:rsidRDefault="00CF0CE3" w:rsidP="00CF0CE3">
      <w:pPr>
        <w:pStyle w:val="Opisslike"/>
        <w:jc w:val="center"/>
      </w:pPr>
      <w:bookmarkStart w:id="155" w:name="_Toc128322335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77</w:t>
      </w:r>
      <w:r>
        <w:fldChar w:fldCharType="end"/>
      </w:r>
      <w:r w:rsidR="00C902F1">
        <w:t>.</w:t>
      </w:r>
      <w:r>
        <w:t xml:space="preserve"> Određivanje pragova za upis u program</w:t>
      </w:r>
      <w:bookmarkEnd w:id="155"/>
    </w:p>
    <w:p w14:paraId="5C273DDA" w14:textId="3CF7CE8A" w:rsidR="006C195D" w:rsidRDefault="00273B49" w:rsidP="00B8585C">
      <w:r>
        <w:t>Nakon definiranja uvjeta upisa</w:t>
      </w:r>
      <w:r w:rsidR="00FC10DA">
        <w:t xml:space="preserve"> slijedi određivanje stranih jezika i izbornih predmeta koje će učenici moći</w:t>
      </w:r>
      <w:r w:rsidR="00065DAB">
        <w:t xml:space="preserve"> odabrati prilikom prijave u program.</w:t>
      </w:r>
    </w:p>
    <w:p w14:paraId="20FF0781" w14:textId="77777777" w:rsidR="003716FD" w:rsidRDefault="003716FD">
      <w:pPr>
        <w:rPr>
          <w:b/>
          <w:bCs/>
          <w:iCs/>
          <w:szCs w:val="26"/>
        </w:rPr>
      </w:pPr>
      <w:r>
        <w:br w:type="page"/>
      </w:r>
    </w:p>
    <w:p w14:paraId="09BB5702" w14:textId="09D73AFF" w:rsidR="00065DAB" w:rsidRDefault="006145E9" w:rsidP="006145E9">
      <w:pPr>
        <w:pStyle w:val="Naslov5"/>
      </w:pPr>
      <w:r>
        <w:lastRenderedPageBreak/>
        <w:t>Strani jezici i izborni predmeti</w:t>
      </w:r>
    </w:p>
    <w:p w14:paraId="51AF72AA" w14:textId="3FF65458" w:rsidR="006145E9" w:rsidRDefault="00B858F6" w:rsidP="00B8585C">
      <w:r>
        <w:t xml:space="preserve">U izborniku </w:t>
      </w:r>
      <w:r w:rsidRPr="535E2C79">
        <w:rPr>
          <w:i/>
          <w:iCs/>
        </w:rPr>
        <w:t>Ponuda stranih jezika i izbornih predmeta</w:t>
      </w:r>
      <w:r w:rsidR="00B8540A" w:rsidRPr="535E2C79">
        <w:rPr>
          <w:i/>
          <w:iCs/>
        </w:rPr>
        <w:t xml:space="preserve"> </w:t>
      </w:r>
      <w:r w:rsidR="00B8540A">
        <w:t>(Slika 7</w:t>
      </w:r>
      <w:r w:rsidR="003716FD">
        <w:t>8</w:t>
      </w:r>
      <w:r w:rsidR="00C902F1">
        <w:t>.</w:t>
      </w:r>
      <w:r w:rsidR="00B8540A">
        <w:t>)</w:t>
      </w:r>
      <w:r w:rsidR="000940CC" w:rsidRPr="535E2C79">
        <w:rPr>
          <w:i/>
          <w:iCs/>
        </w:rPr>
        <w:t xml:space="preserve"> </w:t>
      </w:r>
      <w:r w:rsidR="000940CC">
        <w:t xml:space="preserve">na karticama </w:t>
      </w:r>
      <w:r w:rsidR="00596960" w:rsidRPr="535E2C79">
        <w:rPr>
          <w:i/>
          <w:iCs/>
        </w:rPr>
        <w:t>1. strani jezik</w:t>
      </w:r>
      <w:r w:rsidR="00596960">
        <w:t xml:space="preserve">, </w:t>
      </w:r>
      <w:r w:rsidR="00596960" w:rsidRPr="535E2C79">
        <w:rPr>
          <w:i/>
          <w:iCs/>
        </w:rPr>
        <w:t>2. strani jezik</w:t>
      </w:r>
      <w:r w:rsidR="00596960">
        <w:t xml:space="preserve">, </w:t>
      </w:r>
      <w:r w:rsidR="00BA7B1D" w:rsidRPr="535E2C79">
        <w:rPr>
          <w:i/>
          <w:iCs/>
        </w:rPr>
        <w:t>3. strani jezik</w:t>
      </w:r>
      <w:r w:rsidR="00BA7B1D">
        <w:t xml:space="preserve"> i </w:t>
      </w:r>
      <w:r w:rsidR="00BA7B1D" w:rsidRPr="535E2C79">
        <w:rPr>
          <w:i/>
          <w:iCs/>
        </w:rPr>
        <w:t>Izborni predmet</w:t>
      </w:r>
      <w:r w:rsidR="00186893" w:rsidRPr="535E2C79">
        <w:rPr>
          <w:i/>
          <w:iCs/>
        </w:rPr>
        <w:t>i</w:t>
      </w:r>
      <w:r w:rsidR="7948AAF4" w:rsidRPr="535E2C79">
        <w:rPr>
          <w:i/>
          <w:iCs/>
        </w:rPr>
        <w:t xml:space="preserve">. </w:t>
      </w:r>
      <w:r w:rsidR="00D578BB">
        <w:t>P</w:t>
      </w:r>
      <w:r w:rsidR="001A7FB6">
        <w:t>otrebno je</w:t>
      </w:r>
      <w:r w:rsidR="00186893">
        <w:t>, za svaki program,</w:t>
      </w:r>
      <w:r w:rsidR="001A7FB6">
        <w:t xml:space="preserve"> dodati </w:t>
      </w:r>
      <w:r w:rsidR="00AA474D">
        <w:t>strane</w:t>
      </w:r>
      <w:r w:rsidR="00631F22">
        <w:t xml:space="preserve"> jezike </w:t>
      </w:r>
      <w:r w:rsidR="00814203">
        <w:t xml:space="preserve">i izborne predmete </w:t>
      </w:r>
      <w:r w:rsidR="00631F22">
        <w:t xml:space="preserve">koje će učenici </w:t>
      </w:r>
      <w:r w:rsidR="00C902F1">
        <w:t>moći odabrati na</w:t>
      </w:r>
      <w:r w:rsidR="00B47E1F">
        <w:t xml:space="preserve"> svom sučelju </w:t>
      </w:r>
      <w:r w:rsidR="00C902F1">
        <w:t>te</w:t>
      </w:r>
      <w:r w:rsidR="009C0652">
        <w:t xml:space="preserve"> upisati broj učenika koji </w:t>
      </w:r>
      <w:r w:rsidR="00562235">
        <w:t xml:space="preserve">taj </w:t>
      </w:r>
      <w:r w:rsidR="009C0652">
        <w:t>predmet mogu odabrati</w:t>
      </w:r>
      <w:r w:rsidR="00B47E1F">
        <w:t>.</w:t>
      </w:r>
      <w:r w:rsidR="00186893">
        <w:t xml:space="preserve"> </w:t>
      </w:r>
    </w:p>
    <w:p w14:paraId="7BB6D7C1" w14:textId="673E06CA" w:rsidR="001378E0" w:rsidRDefault="00B911E2" w:rsidP="00135F54">
      <w:pPr>
        <w:keepNext/>
        <w:jc w:val="center"/>
      </w:pPr>
      <w:r>
        <w:rPr>
          <w:noProof/>
        </w:rPr>
        <w:drawing>
          <wp:inline distT="0" distB="0" distL="0" distR="0" wp14:anchorId="51976E57" wp14:editId="73296873">
            <wp:extent cx="4680000" cy="694518"/>
            <wp:effectExtent l="12700" t="12700" r="6350" b="17145"/>
            <wp:docPr id="2116" name="Slika 2116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" name="Slika 2116" descr="Slika na kojoj se prikazuje tekst&#10;&#10;Opis je automatski generiran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69451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EF7D206" w14:textId="6EF53754" w:rsidR="00794F9F" w:rsidRDefault="001378E0" w:rsidP="001378E0">
      <w:pPr>
        <w:pStyle w:val="Opisslike"/>
        <w:jc w:val="center"/>
        <w:rPr>
          <w:i/>
          <w:iCs/>
        </w:rPr>
      </w:pPr>
      <w:bookmarkStart w:id="156" w:name="_Toc128322336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78</w:t>
      </w:r>
      <w:r>
        <w:fldChar w:fldCharType="end"/>
      </w:r>
      <w:r w:rsidR="00C902F1">
        <w:t>.</w:t>
      </w:r>
      <w:r>
        <w:t xml:space="preserve"> Kartice u izborniku </w:t>
      </w:r>
      <w:r w:rsidRPr="00510802">
        <w:rPr>
          <w:i/>
          <w:iCs/>
        </w:rPr>
        <w:t>Ponuda stranih jezika i izbornih predmeta</w:t>
      </w:r>
      <w:bookmarkEnd w:id="156"/>
    </w:p>
    <w:p w14:paraId="3263A499" w14:textId="5058814F" w:rsidR="00504159" w:rsidRDefault="00504159" w:rsidP="00504159">
      <w:r>
        <w:t xml:space="preserve">Strani jezici i izborni predmeti dodaju se klikom na ikonu </w:t>
      </w:r>
      <w:r w:rsidR="00756666">
        <w:rPr>
          <w:noProof/>
        </w:rPr>
        <w:drawing>
          <wp:inline distT="0" distB="0" distL="0" distR="0" wp14:anchorId="716EB0B5" wp14:editId="6F82113C">
            <wp:extent cx="133252" cy="143123"/>
            <wp:effectExtent l="0" t="0" r="635" b="0"/>
            <wp:docPr id="2115" name="Slika 2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39534" cy="149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6897">
        <w:t xml:space="preserve"> na alatnoj traci. Kao i u ranijim postupcima, najprije se odabire program, a zatim predmet. </w:t>
      </w:r>
      <w:r w:rsidR="00C405C9">
        <w:t xml:space="preserve">Za strane jezike potrebno je odrediti razinu (početna ili napredna) i </w:t>
      </w:r>
      <w:r w:rsidR="007967B0">
        <w:t xml:space="preserve">upisati broj učenika koji će </w:t>
      </w:r>
      <w:r w:rsidR="004A347B">
        <w:t>pohađati nastavu</w:t>
      </w:r>
      <w:r w:rsidR="007967B0">
        <w:t xml:space="preserve"> t</w:t>
      </w:r>
      <w:r w:rsidR="004A347B">
        <w:t>og</w:t>
      </w:r>
      <w:r w:rsidR="007967B0">
        <w:t xml:space="preserve"> jezik</w:t>
      </w:r>
      <w:r w:rsidR="004A347B">
        <w:t>a</w:t>
      </w:r>
      <w:r w:rsidR="004D56F6">
        <w:t xml:space="preserve"> (Slika </w:t>
      </w:r>
      <w:r w:rsidR="001F2366">
        <w:t>79</w:t>
      </w:r>
      <w:r w:rsidR="00C902F1">
        <w:t>.</w:t>
      </w:r>
      <w:r w:rsidR="004D56F6">
        <w:t>)</w:t>
      </w:r>
      <w:r w:rsidR="007967B0">
        <w:t>.</w:t>
      </w:r>
    </w:p>
    <w:p w14:paraId="3370BFE8" w14:textId="77777777" w:rsidR="004D56F6" w:rsidRDefault="000F1E29" w:rsidP="004D56F6">
      <w:pPr>
        <w:keepNext/>
        <w:jc w:val="center"/>
      </w:pPr>
      <w:r>
        <w:rPr>
          <w:noProof/>
        </w:rPr>
        <w:drawing>
          <wp:inline distT="0" distB="0" distL="0" distR="0" wp14:anchorId="4B935B9D" wp14:editId="0582B9CC">
            <wp:extent cx="4680000" cy="2130509"/>
            <wp:effectExtent l="12700" t="12700" r="6350" b="15875"/>
            <wp:docPr id="2114" name="Slika 2114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" name="Slika 2114" descr="Slika na kojoj se prikazuje stol&#10;&#10;Opis je automatski generiran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213050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34A926" w14:textId="6E658DD6" w:rsidR="000F1E29" w:rsidRDefault="004D56F6" w:rsidP="004D56F6">
      <w:pPr>
        <w:pStyle w:val="Opisslike"/>
        <w:jc w:val="center"/>
      </w:pPr>
      <w:bookmarkStart w:id="157" w:name="_Toc128322337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79</w:t>
      </w:r>
      <w:r>
        <w:fldChar w:fldCharType="end"/>
      </w:r>
      <w:r w:rsidR="00C902F1">
        <w:t>.</w:t>
      </w:r>
      <w:r>
        <w:t xml:space="preserve"> Dodavanje stranih jezika</w:t>
      </w:r>
      <w:bookmarkEnd w:id="157"/>
    </w:p>
    <w:p w14:paraId="443C39D2" w14:textId="128C84F2" w:rsidR="00140211" w:rsidRPr="00140211" w:rsidRDefault="00140211" w:rsidP="00140211">
      <w:r>
        <w:t xml:space="preserve">Za izborne </w:t>
      </w:r>
      <w:r w:rsidR="00C902F1">
        <w:t xml:space="preserve">je </w:t>
      </w:r>
      <w:r>
        <w:t xml:space="preserve">predmete umjesto razine </w:t>
      </w:r>
      <w:r w:rsidR="00CB5946">
        <w:t xml:space="preserve">potrebno dodati </w:t>
      </w:r>
      <w:r w:rsidR="00327F7D">
        <w:t>grupu izbornih predmeta (Slika 8</w:t>
      </w:r>
      <w:r w:rsidR="001F2366">
        <w:t>0</w:t>
      </w:r>
      <w:r w:rsidR="00C902F1">
        <w:t>.</w:t>
      </w:r>
      <w:r w:rsidR="00327F7D">
        <w:t>).</w:t>
      </w:r>
    </w:p>
    <w:p w14:paraId="591AC89A" w14:textId="77777777" w:rsidR="00327F7D" w:rsidRDefault="00140211" w:rsidP="00327F7D">
      <w:pPr>
        <w:keepNext/>
        <w:jc w:val="center"/>
      </w:pPr>
      <w:r>
        <w:rPr>
          <w:noProof/>
        </w:rPr>
        <w:drawing>
          <wp:inline distT="0" distB="0" distL="0" distR="0" wp14:anchorId="43A548D7" wp14:editId="42184C43">
            <wp:extent cx="4680000" cy="1740939"/>
            <wp:effectExtent l="12700" t="12700" r="6350" b="12065"/>
            <wp:docPr id="2117" name="Slika 2117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" name="Slika 2117" descr="Slika na kojoj se prikazuje stol&#10;&#10;Opis je automatski generiran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174093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87389E" w14:textId="33D4EEFD" w:rsidR="006E46E4" w:rsidRPr="006E46E4" w:rsidRDefault="00327F7D" w:rsidP="00327F7D">
      <w:pPr>
        <w:pStyle w:val="Opisslike"/>
        <w:jc w:val="center"/>
      </w:pPr>
      <w:bookmarkStart w:id="158" w:name="_Toc128322338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80</w:t>
      </w:r>
      <w:r>
        <w:fldChar w:fldCharType="end"/>
      </w:r>
      <w:r w:rsidR="00C902F1">
        <w:t>.</w:t>
      </w:r>
      <w:r>
        <w:t xml:space="preserve"> Definiranje izbornih predmeta</w:t>
      </w:r>
      <w:bookmarkEnd w:id="158"/>
    </w:p>
    <w:p w14:paraId="014ECB9B" w14:textId="77777777" w:rsidR="001F2366" w:rsidRDefault="001F2366">
      <w:pPr>
        <w:rPr>
          <w:b/>
          <w:bCs/>
          <w:iCs/>
          <w:szCs w:val="26"/>
        </w:rPr>
      </w:pPr>
      <w:r>
        <w:br w:type="page"/>
      </w:r>
    </w:p>
    <w:p w14:paraId="7D0ED930" w14:textId="0B3B6999" w:rsidR="0031151B" w:rsidRDefault="00C43B81" w:rsidP="00C43B81">
      <w:pPr>
        <w:pStyle w:val="Naslov5"/>
      </w:pPr>
      <w:r>
        <w:lastRenderedPageBreak/>
        <w:t>Termini dodatnih provjera</w:t>
      </w:r>
    </w:p>
    <w:p w14:paraId="2124BF75" w14:textId="0AE126CC" w:rsidR="00B83605" w:rsidRDefault="004158C7" w:rsidP="00C43B81">
      <w:r>
        <w:t xml:space="preserve">Dodatne provjere i termini tih provjera određuju se </w:t>
      </w:r>
      <w:r w:rsidR="004A63B0">
        <w:t>u izborniku</w:t>
      </w:r>
      <w:r>
        <w:t xml:space="preserve"> </w:t>
      </w:r>
      <w:r w:rsidRPr="00E0218D">
        <w:rPr>
          <w:i/>
          <w:iCs/>
        </w:rPr>
        <w:t>Termini dodatnih provjera</w:t>
      </w:r>
      <w:r w:rsidR="004D79E9">
        <w:t xml:space="preserve"> </w:t>
      </w:r>
      <w:r w:rsidR="004A63B0">
        <w:t xml:space="preserve">na kartici </w:t>
      </w:r>
      <w:r w:rsidR="004A63B0" w:rsidRPr="004A63B0">
        <w:rPr>
          <w:i/>
          <w:iCs/>
        </w:rPr>
        <w:t>Dodatne provjere</w:t>
      </w:r>
      <w:r w:rsidR="004A63B0">
        <w:t xml:space="preserve"> </w:t>
      </w:r>
      <w:r w:rsidR="004D79E9">
        <w:t xml:space="preserve">(Slika </w:t>
      </w:r>
      <w:r w:rsidR="008C6DF1">
        <w:t>8</w:t>
      </w:r>
      <w:r w:rsidR="001F2366">
        <w:t>1</w:t>
      </w:r>
      <w:r w:rsidR="00C902F1">
        <w:t>.</w:t>
      </w:r>
      <w:r w:rsidR="00B83605">
        <w:t>)</w:t>
      </w:r>
      <w:r>
        <w:t xml:space="preserve">. </w:t>
      </w:r>
    </w:p>
    <w:p w14:paraId="1B5DEFD5" w14:textId="40AFC9DD" w:rsidR="00B83605" w:rsidRDefault="00B54993" w:rsidP="003B0219">
      <w:pPr>
        <w:keepNext/>
        <w:jc w:val="center"/>
      </w:pPr>
      <w:r>
        <w:rPr>
          <w:noProof/>
        </w:rPr>
        <w:drawing>
          <wp:inline distT="0" distB="0" distL="0" distR="0" wp14:anchorId="32DFEC57" wp14:editId="5FAEC16E">
            <wp:extent cx="5759450" cy="1374140"/>
            <wp:effectExtent l="12700" t="12700" r="19050" b="10160"/>
            <wp:docPr id="2120" name="Slika 2120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" name="Slika 2120" descr="Slika na kojoj se prikazuje tekst&#10;&#10;Opis je automatski generiran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37414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CC0D2D8" w14:textId="7A9A0D23" w:rsidR="00B83605" w:rsidRDefault="00B83605" w:rsidP="00B83605">
      <w:pPr>
        <w:pStyle w:val="Opisslike"/>
        <w:jc w:val="center"/>
      </w:pPr>
      <w:bookmarkStart w:id="159" w:name="_Toc128322339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81</w:t>
      </w:r>
      <w:r>
        <w:fldChar w:fldCharType="end"/>
      </w:r>
      <w:r w:rsidR="00C902F1">
        <w:t>.</w:t>
      </w:r>
      <w:r>
        <w:t xml:space="preserve"> Uređivanje termina dodatnih provjera</w:t>
      </w:r>
      <w:bookmarkEnd w:id="159"/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8C6DF1" w:rsidRPr="00546449" w14:paraId="21D3454B" w14:textId="77777777" w:rsidTr="00BB5A38">
        <w:tc>
          <w:tcPr>
            <w:tcW w:w="1271" w:type="dxa"/>
          </w:tcPr>
          <w:p w14:paraId="5F2A824B" w14:textId="77777777" w:rsidR="008C6DF1" w:rsidRPr="00546449" w:rsidRDefault="008C6DF1" w:rsidP="00BB5A38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>
              <w:rPr>
                <w:noProof/>
              </w:rPr>
              <w:drawing>
                <wp:inline distT="0" distB="0" distL="0" distR="0" wp14:anchorId="4115FFA0" wp14:editId="03FC6B81">
                  <wp:extent cx="360000" cy="324000"/>
                  <wp:effectExtent l="0" t="0" r="2540" b="0"/>
                  <wp:docPr id="2119" name="Slika 2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lika 19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43377EFD" w14:textId="77777777" w:rsidR="008C6DF1" w:rsidRPr="008C6DF1" w:rsidRDefault="008C6DF1" w:rsidP="00C53CBF">
            <w:pPr>
              <w:jc w:val="both"/>
              <w:rPr>
                <w:rFonts w:ascii="Arial" w:hAnsi="Arial" w:cs="Arial"/>
              </w:rPr>
            </w:pPr>
            <w:r w:rsidRPr="008C6DF1">
              <w:rPr>
                <w:rFonts w:ascii="Arial" w:hAnsi="Arial" w:cs="Arial"/>
              </w:rPr>
              <w:t>Obavezno je definirati termin za provjeru prvog stranog jezika za učenike koji taj jezik nisu slušali najmanje četiri godine u osnovnoj školi, a žele ga odabrati kao prvi strani jezik.</w:t>
            </w:r>
          </w:p>
          <w:p w14:paraId="7CD566BC" w14:textId="018E17E6" w:rsidR="008C6DF1" w:rsidRPr="008C6DF1" w:rsidRDefault="008C6DF1" w:rsidP="00BB5A38">
            <w:pPr>
              <w:rPr>
                <w:rFonts w:ascii="Arial" w:eastAsia="Times New Roman" w:hAnsi="Arial" w:cs="Arial"/>
              </w:rPr>
            </w:pPr>
          </w:p>
        </w:tc>
      </w:tr>
    </w:tbl>
    <w:p w14:paraId="0B0BB905" w14:textId="61F0651F" w:rsidR="00FF7F64" w:rsidRDefault="00FF7F64" w:rsidP="00C43B81">
      <w:r>
        <w:t xml:space="preserve">Osim </w:t>
      </w:r>
      <w:r w:rsidR="00C75F8D">
        <w:t>termina provjere prvog stranog jezika</w:t>
      </w:r>
      <w:r>
        <w:t xml:space="preserve"> škola može </w:t>
      </w:r>
      <w:r w:rsidR="00804CCA">
        <w:t>definirati</w:t>
      </w:r>
      <w:r>
        <w:t xml:space="preserve"> i dodatne provjere iz drugih predmeta</w:t>
      </w:r>
      <w:r w:rsidR="008E6F0D">
        <w:t xml:space="preserve">, kao što je to definirano u školi na </w:t>
      </w:r>
      <w:r w:rsidR="00C53CBF">
        <w:t>slici 8</w:t>
      </w:r>
      <w:r w:rsidR="0023192C">
        <w:t>1</w:t>
      </w:r>
      <w:r w:rsidR="00C53CBF">
        <w:t>.</w:t>
      </w: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F24D37" w:rsidRPr="00546449" w14:paraId="6518169D" w14:textId="77777777" w:rsidTr="1B6A2F68">
        <w:tc>
          <w:tcPr>
            <w:tcW w:w="1271" w:type="dxa"/>
          </w:tcPr>
          <w:p w14:paraId="7FA72018" w14:textId="77777777" w:rsidR="00F24D37" w:rsidRPr="00546449" w:rsidRDefault="00F24D37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bookmarkStart w:id="160" w:name="_Hlk117858711"/>
            <w:r>
              <w:rPr>
                <w:noProof/>
              </w:rPr>
              <w:drawing>
                <wp:inline distT="0" distB="0" distL="0" distR="0" wp14:anchorId="68286996" wp14:editId="7167968D">
                  <wp:extent cx="360000" cy="324000"/>
                  <wp:effectExtent l="0" t="0" r="2540" b="0"/>
                  <wp:docPr id="201" name="Slika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lika 19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498742BD" w14:textId="456603B5" w:rsidR="00F24D37" w:rsidRPr="002566EB" w:rsidRDefault="006367F1">
            <w:pPr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S obzirom na to da p</w:t>
            </w:r>
            <w:r w:rsidR="00A3512F">
              <w:rPr>
                <w:rFonts w:ascii="Arial" w:eastAsia="Times New Roman" w:hAnsi="Arial" w:cs="Arial"/>
              </w:rPr>
              <w:t xml:space="preserve">reliminarno rangiranje </w:t>
            </w:r>
            <w:r w:rsidR="00ED24BB">
              <w:rPr>
                <w:rFonts w:ascii="Arial" w:eastAsia="Times New Roman" w:hAnsi="Arial" w:cs="Arial"/>
              </w:rPr>
              <w:t>kandidata</w:t>
            </w:r>
            <w:r w:rsidR="00A3512F">
              <w:rPr>
                <w:rFonts w:ascii="Arial" w:eastAsia="Times New Roman" w:hAnsi="Arial" w:cs="Arial"/>
              </w:rPr>
              <w:t xml:space="preserve"> s teškoćama </w:t>
            </w:r>
            <w:r w:rsidR="00571907">
              <w:rPr>
                <w:rFonts w:ascii="Arial" w:eastAsia="Times New Roman" w:hAnsi="Arial" w:cs="Arial"/>
              </w:rPr>
              <w:t>u razvoju završava prije</w:t>
            </w:r>
            <w:r w:rsidR="00ED24BB">
              <w:rPr>
                <w:rFonts w:ascii="Arial" w:eastAsia="Times New Roman" w:hAnsi="Arial" w:cs="Arial"/>
              </w:rPr>
              <w:t xml:space="preserve"> početka prijava </w:t>
            </w:r>
            <w:r w:rsidR="00E747B3">
              <w:rPr>
                <w:rFonts w:ascii="Arial" w:eastAsia="Times New Roman" w:hAnsi="Arial" w:cs="Arial"/>
              </w:rPr>
              <w:t>kandidata u redovnom upisnom postupku</w:t>
            </w:r>
            <w:r w:rsidR="003B059F">
              <w:rPr>
                <w:rFonts w:ascii="Arial" w:eastAsia="Times New Roman" w:hAnsi="Arial" w:cs="Arial"/>
              </w:rPr>
              <w:t xml:space="preserve"> termine </w:t>
            </w:r>
            <w:r w:rsidR="22850C13" w:rsidRPr="1B6A2F68">
              <w:rPr>
                <w:rFonts w:ascii="Arial" w:eastAsia="Times New Roman" w:hAnsi="Arial" w:cs="Arial"/>
              </w:rPr>
              <w:t xml:space="preserve"> za</w:t>
            </w:r>
            <w:r w:rsidR="2D15EA3A" w:rsidRPr="1B6A2F68">
              <w:rPr>
                <w:rFonts w:ascii="Arial" w:eastAsia="Times New Roman" w:hAnsi="Arial" w:cs="Arial"/>
              </w:rPr>
              <w:t xml:space="preserve"> dodatne provjere za  </w:t>
            </w:r>
            <w:r w:rsidR="00D65930">
              <w:rPr>
                <w:rFonts w:ascii="Arial" w:eastAsia="Times New Roman" w:hAnsi="Arial" w:cs="Arial"/>
              </w:rPr>
              <w:t>kandidat</w:t>
            </w:r>
            <w:r w:rsidR="00330526">
              <w:rPr>
                <w:rFonts w:ascii="Arial" w:eastAsia="Times New Roman" w:hAnsi="Arial" w:cs="Arial"/>
              </w:rPr>
              <w:t>e</w:t>
            </w:r>
            <w:r w:rsidR="00D65930">
              <w:rPr>
                <w:rFonts w:ascii="Arial" w:eastAsia="Times New Roman" w:hAnsi="Arial" w:cs="Arial"/>
              </w:rPr>
              <w:t xml:space="preserve"> s teškoćama u razvoju</w:t>
            </w:r>
            <w:r w:rsidR="00330526">
              <w:rPr>
                <w:rFonts w:ascii="Arial" w:eastAsia="Times New Roman" w:hAnsi="Arial" w:cs="Arial"/>
              </w:rPr>
              <w:t xml:space="preserve"> treba </w:t>
            </w:r>
            <w:r w:rsidR="2D15EA3A" w:rsidRPr="1B6A2F68">
              <w:rPr>
                <w:rFonts w:ascii="Arial" w:eastAsia="Times New Roman" w:hAnsi="Arial" w:cs="Arial"/>
              </w:rPr>
              <w:t xml:space="preserve"> odrediti u skladu s njihovim rokovima</w:t>
            </w:r>
            <w:r w:rsidR="0F13DFF5" w:rsidRPr="1B6A2F68">
              <w:rPr>
                <w:rFonts w:ascii="Arial" w:eastAsia="Times New Roman" w:hAnsi="Arial" w:cs="Arial"/>
              </w:rPr>
              <w:t>.</w:t>
            </w:r>
          </w:p>
        </w:tc>
      </w:tr>
    </w:tbl>
    <w:bookmarkEnd w:id="160"/>
    <w:p w14:paraId="72B434F6" w14:textId="229AF351" w:rsidR="004A63B0" w:rsidRDefault="004A63B0" w:rsidP="00C43B81">
      <w:r>
        <w:t>Na kartic</w:t>
      </w:r>
      <w:r w:rsidR="00CA6523">
        <w:t>i</w:t>
      </w:r>
      <w:r>
        <w:t xml:space="preserve"> </w:t>
      </w:r>
      <w:r w:rsidRPr="00CA6523">
        <w:rPr>
          <w:i/>
          <w:iCs/>
        </w:rPr>
        <w:t>Dodatne provjere u svim školama</w:t>
      </w:r>
      <w:r>
        <w:t xml:space="preserve"> </w:t>
      </w:r>
      <w:r w:rsidR="00CA6523">
        <w:t>moguće je provjeriti termine koje su odredile druge škole kako bi se izbjegl</w:t>
      </w:r>
      <w:r w:rsidR="00C902F1">
        <w:t>a</w:t>
      </w:r>
      <w:r w:rsidR="00CA6523">
        <w:t xml:space="preserve"> moguć</w:t>
      </w:r>
      <w:r w:rsidR="00C902F1">
        <w:t>a</w:t>
      </w:r>
      <w:r w:rsidR="00CA6523">
        <w:t xml:space="preserve"> </w:t>
      </w:r>
      <w:r w:rsidR="00C902F1">
        <w:t>preklapanja</w:t>
      </w:r>
      <w:r w:rsidR="00CA6523">
        <w:t>.</w:t>
      </w:r>
      <w:r>
        <w:t xml:space="preserve"> </w:t>
      </w:r>
    </w:p>
    <w:p w14:paraId="6E786A57" w14:textId="77777777" w:rsidR="00020C30" w:rsidRDefault="00020C30" w:rsidP="00020C30">
      <w:pPr>
        <w:keepNext/>
      </w:pPr>
      <w:r>
        <w:rPr>
          <w:noProof/>
        </w:rPr>
        <w:drawing>
          <wp:inline distT="0" distB="0" distL="0" distR="0" wp14:anchorId="0318F832" wp14:editId="75741980">
            <wp:extent cx="5759450" cy="2477770"/>
            <wp:effectExtent l="12700" t="12700" r="19050" b="11430"/>
            <wp:docPr id="2123" name="Slika 2123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" name="Slika 2123" descr="Slika na kojoj se prikazuje tekst&#10;&#10;Opis je automatski generiran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7777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F33E3E6" w14:textId="2D751D87" w:rsidR="001B159E" w:rsidRDefault="00020C30" w:rsidP="00020C30">
      <w:pPr>
        <w:pStyle w:val="Opisslike"/>
        <w:jc w:val="center"/>
      </w:pPr>
      <w:bookmarkStart w:id="161" w:name="_Toc128322340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82</w:t>
      </w:r>
      <w:r>
        <w:fldChar w:fldCharType="end"/>
      </w:r>
      <w:r w:rsidR="00C902F1">
        <w:t>.</w:t>
      </w:r>
      <w:r>
        <w:t xml:space="preserve"> Popis termina dodatnih provjera u svim školama</w:t>
      </w:r>
      <w:bookmarkEnd w:id="161"/>
    </w:p>
    <w:p w14:paraId="1D846CA8" w14:textId="2F37FDD1" w:rsidR="00CA6523" w:rsidRDefault="00CA6523" w:rsidP="00C43B81">
      <w:r>
        <w:t>Poda</w:t>
      </w:r>
      <w:r w:rsidR="00C902F1">
        <w:t>t</w:t>
      </w:r>
      <w:r>
        <w:t>ci o terminima provjere</w:t>
      </w:r>
      <w:r w:rsidR="00852405">
        <w:t xml:space="preserve"> znanja iz prvog stranog jezika</w:t>
      </w:r>
      <w:r w:rsidR="00932C72">
        <w:t xml:space="preserve"> za sve škole</w:t>
      </w:r>
      <w:r w:rsidR="00852405">
        <w:t xml:space="preserve"> izdvojene su u posebnu karticu</w:t>
      </w:r>
      <w:r w:rsidR="00FB03B2">
        <w:t xml:space="preserve"> </w:t>
      </w:r>
      <w:r w:rsidR="00075968" w:rsidRPr="00075968">
        <w:rPr>
          <w:i/>
          <w:iCs/>
        </w:rPr>
        <w:t>Provjere znanja prvog jezika u svim školama</w:t>
      </w:r>
      <w:r w:rsidR="00075968">
        <w:t xml:space="preserve"> </w:t>
      </w:r>
      <w:r w:rsidR="00FD1277">
        <w:t>(Slika 8</w:t>
      </w:r>
      <w:r w:rsidR="0023192C">
        <w:t>3</w:t>
      </w:r>
      <w:r w:rsidR="00CE083E">
        <w:t>.</w:t>
      </w:r>
      <w:r w:rsidR="00FD1277">
        <w:t xml:space="preserve">) </w:t>
      </w:r>
      <w:r w:rsidR="00FB03B2">
        <w:t>jer se provjera znanja</w:t>
      </w:r>
      <w:r w:rsidR="00CE083E">
        <w:t xml:space="preserve"> koja je</w:t>
      </w:r>
      <w:r w:rsidR="00FB03B2">
        <w:t xml:space="preserve"> položena u jednoj školi, priznaje u svim školama.</w:t>
      </w:r>
    </w:p>
    <w:p w14:paraId="1AB8C46D" w14:textId="77777777" w:rsidR="001B159E" w:rsidRDefault="001B159E" w:rsidP="001B159E">
      <w:pPr>
        <w:keepNext/>
      </w:pPr>
      <w:r>
        <w:rPr>
          <w:noProof/>
        </w:rPr>
        <w:lastRenderedPageBreak/>
        <w:drawing>
          <wp:inline distT="0" distB="0" distL="0" distR="0" wp14:anchorId="55661D11" wp14:editId="517A2B73">
            <wp:extent cx="5759450" cy="2378710"/>
            <wp:effectExtent l="12700" t="12700" r="19050" b="8890"/>
            <wp:docPr id="2121" name="Slika 2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37871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51886E7" w14:textId="12110D33" w:rsidR="001B159E" w:rsidRDefault="001B159E" w:rsidP="001B159E">
      <w:pPr>
        <w:pStyle w:val="Opisslike"/>
        <w:jc w:val="center"/>
      </w:pPr>
      <w:bookmarkStart w:id="162" w:name="_Toc128322341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83</w:t>
      </w:r>
      <w:r>
        <w:fldChar w:fldCharType="end"/>
      </w:r>
      <w:r w:rsidR="00CE083E">
        <w:t>.</w:t>
      </w:r>
      <w:r>
        <w:t xml:space="preserve"> Termini provjera znanja prvog stranog jezika u svim školama</w:t>
      </w:r>
      <w:bookmarkEnd w:id="162"/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B126CE" w:rsidRPr="00546449" w14:paraId="631CB854" w14:textId="77777777" w:rsidTr="0F7CB360">
        <w:tc>
          <w:tcPr>
            <w:tcW w:w="1271" w:type="dxa"/>
          </w:tcPr>
          <w:p w14:paraId="7155ED66" w14:textId="77777777" w:rsidR="00B126CE" w:rsidRPr="00546449" w:rsidRDefault="00B126CE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bookmarkStart w:id="163" w:name="_Hlk124706818"/>
            <w:r>
              <w:rPr>
                <w:noProof/>
              </w:rPr>
              <w:drawing>
                <wp:inline distT="0" distB="0" distL="0" distR="0" wp14:anchorId="5FD86AE5" wp14:editId="0C89C11D">
                  <wp:extent cx="360000" cy="324000"/>
                  <wp:effectExtent l="0" t="0" r="2540" b="0"/>
                  <wp:docPr id="2003" name="Slika 2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lika 19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4F2927FE" w14:textId="663890C8" w:rsidR="00B126CE" w:rsidRDefault="76746136" w:rsidP="00F729E9">
            <w:pPr>
              <w:jc w:val="both"/>
              <w:rPr>
                <w:rFonts w:ascii="Arial" w:eastAsia="Times New Roman" w:hAnsi="Arial" w:cs="Arial"/>
              </w:rPr>
            </w:pPr>
            <w:r w:rsidRPr="0F7CB360">
              <w:rPr>
                <w:rFonts w:ascii="Arial" w:eastAsia="Times New Roman" w:hAnsi="Arial" w:cs="Arial"/>
              </w:rPr>
              <w:t>Učenici</w:t>
            </w:r>
            <w:r w:rsidR="00CE083E">
              <w:rPr>
                <w:rFonts w:ascii="Arial" w:eastAsia="Times New Roman" w:hAnsi="Arial" w:cs="Arial"/>
              </w:rPr>
              <w:t>ma</w:t>
            </w:r>
            <w:r w:rsidRPr="0F7CB360">
              <w:rPr>
                <w:rFonts w:ascii="Arial" w:eastAsia="Times New Roman" w:hAnsi="Arial" w:cs="Arial"/>
              </w:rPr>
              <w:t xml:space="preserve"> kojima nije unesena ocjena iz prvog stranog jezika od petog do osmog razreda, a taj </w:t>
            </w:r>
            <w:r w:rsidR="00CE083E">
              <w:rPr>
                <w:rFonts w:ascii="Arial" w:eastAsia="Times New Roman" w:hAnsi="Arial" w:cs="Arial"/>
              </w:rPr>
              <w:t xml:space="preserve">su </w:t>
            </w:r>
            <w:r w:rsidRPr="0F7CB360">
              <w:rPr>
                <w:rFonts w:ascii="Arial" w:eastAsia="Times New Roman" w:hAnsi="Arial" w:cs="Arial"/>
              </w:rPr>
              <w:t xml:space="preserve">jezik učili, </w:t>
            </w:r>
            <w:r w:rsidR="6C31EC75" w:rsidRPr="0F7CB360">
              <w:rPr>
                <w:rFonts w:ascii="Arial" w:eastAsia="Times New Roman" w:hAnsi="Arial" w:cs="Arial"/>
              </w:rPr>
              <w:t xml:space="preserve">djelatnik </w:t>
            </w:r>
            <w:r w:rsidRPr="0F7CB360">
              <w:rPr>
                <w:rFonts w:ascii="Arial" w:eastAsia="Times New Roman" w:hAnsi="Arial" w:cs="Arial"/>
              </w:rPr>
              <w:t>M</w:t>
            </w:r>
            <w:r w:rsidR="6C31EC75" w:rsidRPr="0F7CB360">
              <w:rPr>
                <w:rFonts w:ascii="Arial" w:eastAsia="Times New Roman" w:hAnsi="Arial" w:cs="Arial"/>
              </w:rPr>
              <w:t>ZO</w:t>
            </w:r>
            <w:r w:rsidR="00CE083E">
              <w:rPr>
                <w:rFonts w:ascii="Arial" w:eastAsia="Times New Roman" w:hAnsi="Arial" w:cs="Arial"/>
              </w:rPr>
              <w:t>-a</w:t>
            </w:r>
            <w:r w:rsidRPr="0F7CB360">
              <w:rPr>
                <w:rFonts w:ascii="Arial" w:eastAsia="Times New Roman" w:hAnsi="Arial" w:cs="Arial"/>
              </w:rPr>
              <w:t xml:space="preserve"> označ</w:t>
            </w:r>
            <w:r w:rsidR="246BB932" w:rsidRPr="0F7CB360">
              <w:rPr>
                <w:rFonts w:ascii="Arial" w:eastAsia="Times New Roman" w:hAnsi="Arial" w:cs="Arial"/>
              </w:rPr>
              <w:t>ava</w:t>
            </w:r>
            <w:r w:rsidRPr="0F7CB360">
              <w:rPr>
                <w:rFonts w:ascii="Arial" w:eastAsia="Times New Roman" w:hAnsi="Arial" w:cs="Arial"/>
              </w:rPr>
              <w:t xml:space="preserve"> da je uvjet predznanja prvog stranog jezika zadovoljen. Ovdje se najčešće radi o učenicima koji su jedan od tih razreda pohađali u inozemstvu ili im je engleski materin</w:t>
            </w:r>
            <w:r w:rsidR="00CE083E">
              <w:rPr>
                <w:rFonts w:ascii="Arial" w:eastAsia="Times New Roman" w:hAnsi="Arial" w:cs="Arial"/>
              </w:rPr>
              <w:t>ski</w:t>
            </w:r>
            <w:r w:rsidRPr="0F7CB360">
              <w:rPr>
                <w:rFonts w:ascii="Arial" w:eastAsia="Times New Roman" w:hAnsi="Arial" w:cs="Arial"/>
              </w:rPr>
              <w:t xml:space="preserve"> jezik.</w:t>
            </w:r>
          </w:p>
          <w:p w14:paraId="08814ABC" w14:textId="7EC89D94" w:rsidR="00C752F9" w:rsidRPr="002566EB" w:rsidRDefault="00C752F9" w:rsidP="00F729E9">
            <w:pPr>
              <w:jc w:val="both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 xml:space="preserve">U tim </w:t>
            </w:r>
            <w:r w:rsidR="0094616B">
              <w:rPr>
                <w:rFonts w:ascii="Arial" w:eastAsia="Times New Roman" w:hAnsi="Arial" w:cs="Arial"/>
              </w:rPr>
              <w:t xml:space="preserve">je </w:t>
            </w:r>
            <w:r>
              <w:rPr>
                <w:rFonts w:ascii="Arial" w:eastAsia="Times New Roman" w:hAnsi="Arial" w:cs="Arial"/>
              </w:rPr>
              <w:t>slučajevima potrebno kontaktirati CARNET-ovu službu za korisnike.</w:t>
            </w:r>
          </w:p>
        </w:tc>
      </w:tr>
    </w:tbl>
    <w:bookmarkEnd w:id="163"/>
    <w:p w14:paraId="26FDA43D" w14:textId="5F6A8A52" w:rsidR="00BC6258" w:rsidRDefault="00BC6258" w:rsidP="00B37258">
      <w:pPr>
        <w:pStyle w:val="Naslov5"/>
      </w:pPr>
      <w:r>
        <w:t>Pregled bodovanja</w:t>
      </w:r>
    </w:p>
    <w:p w14:paraId="3ACC9773" w14:textId="021D839C" w:rsidR="00BC6258" w:rsidRDefault="00BC6258" w:rsidP="00C43B81">
      <w:r>
        <w:t>Na karticama u izborniku</w:t>
      </w:r>
      <w:r w:rsidR="00B37258">
        <w:t xml:space="preserve"> </w:t>
      </w:r>
      <w:r w:rsidR="00B37258" w:rsidRPr="00B37258">
        <w:rPr>
          <w:i/>
          <w:iCs/>
        </w:rPr>
        <w:t>Uvjeti upisa</w:t>
      </w:r>
      <w:r w:rsidR="0094616B">
        <w:rPr>
          <w:i/>
          <w:iCs/>
        </w:rPr>
        <w:t xml:space="preserve"> </w:t>
      </w:r>
      <w:r w:rsidR="00B37258" w:rsidRPr="00B37258">
        <w:rPr>
          <w:i/>
          <w:iCs/>
        </w:rPr>
        <w:t>/</w:t>
      </w:r>
      <w:r w:rsidR="0094616B">
        <w:rPr>
          <w:i/>
          <w:iCs/>
        </w:rPr>
        <w:t xml:space="preserve"> </w:t>
      </w:r>
      <w:r w:rsidR="00B37258" w:rsidRPr="00B37258">
        <w:rPr>
          <w:i/>
          <w:iCs/>
        </w:rPr>
        <w:t>Pregled bodovanja</w:t>
      </w:r>
      <w:r w:rsidR="00B37258">
        <w:t xml:space="preserve"> </w:t>
      </w:r>
      <w:r w:rsidR="008214A5">
        <w:t xml:space="preserve">(Slika </w:t>
      </w:r>
      <w:r w:rsidR="00282141">
        <w:t>8</w:t>
      </w:r>
      <w:r w:rsidR="00C752F9">
        <w:t>4</w:t>
      </w:r>
      <w:r w:rsidR="0094616B">
        <w:t>.</w:t>
      </w:r>
      <w:r w:rsidR="008214A5">
        <w:t xml:space="preserve">) </w:t>
      </w:r>
      <w:r w:rsidR="00B37258">
        <w:t>moguće je provjeriti kriterije za dodatne bodove</w:t>
      </w:r>
      <w:r w:rsidR="00AF1537">
        <w:t xml:space="preserve"> i prava prednosti</w:t>
      </w:r>
      <w:r w:rsidR="00A4106C">
        <w:t xml:space="preserve">, </w:t>
      </w:r>
      <w:r w:rsidR="00400F51">
        <w:t>broj bodova</w:t>
      </w:r>
      <w:r w:rsidR="00A4106C">
        <w:t xml:space="preserve"> dodatnih provjera</w:t>
      </w:r>
      <w:r w:rsidR="007F44EC">
        <w:t xml:space="preserve">, natjecanja koja se vrednuju za svaki program, </w:t>
      </w:r>
      <w:r w:rsidR="000C0088">
        <w:t xml:space="preserve">predmete koju se boduju </w:t>
      </w:r>
      <w:r w:rsidR="00BA5F23">
        <w:t xml:space="preserve">za </w:t>
      </w:r>
      <w:r w:rsidR="00F43E11">
        <w:t xml:space="preserve">odabrani program </w:t>
      </w:r>
      <w:r w:rsidR="000C0088">
        <w:t>i ostale podatke v</w:t>
      </w:r>
      <w:r w:rsidR="00F43E11">
        <w:t>ezane uz</w:t>
      </w:r>
      <w:r w:rsidR="000C0088">
        <w:t xml:space="preserve"> uvjete upisa.</w:t>
      </w:r>
    </w:p>
    <w:p w14:paraId="6DD1A29A" w14:textId="10A2C513" w:rsidR="0003339E" w:rsidRDefault="00F43E11" w:rsidP="0003339E">
      <w:pPr>
        <w:keepNext/>
        <w:jc w:val="center"/>
      </w:pPr>
      <w:r w:rsidRPr="00F511C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2F59453F" wp14:editId="5243BD7A">
                <wp:simplePos x="0" y="0"/>
                <wp:positionH relativeFrom="column">
                  <wp:posOffset>-1270</wp:posOffset>
                </wp:positionH>
                <wp:positionV relativeFrom="paragraph">
                  <wp:posOffset>29210</wp:posOffset>
                </wp:positionV>
                <wp:extent cx="5798820" cy="281940"/>
                <wp:effectExtent l="0" t="0" r="11430" b="22860"/>
                <wp:wrapNone/>
                <wp:docPr id="204" name="Pravokutnik: zaobljeni kutovi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8820" cy="28194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AE3885C" id="Pravokutnik: zaobljeni kutovi 204" o:spid="_x0000_s1026" style="position:absolute;margin-left:-.1pt;margin-top:2.3pt;width:456.6pt;height:22.2pt;z-index:2516582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" filled="f" strokecolor="red" strokeweight="2pt"/>
            </w:pict>
          </mc:Fallback>
        </mc:AlternateContent>
      </w:r>
      <w:r w:rsidR="0003339E" w:rsidRPr="0003339E">
        <w:rPr>
          <w:noProof/>
        </w:rPr>
        <w:drawing>
          <wp:inline distT="0" distB="0" distL="0" distR="0" wp14:anchorId="67628701" wp14:editId="2B4E2069">
            <wp:extent cx="5760000" cy="3268800"/>
            <wp:effectExtent l="12700" t="12700" r="6350" b="8255"/>
            <wp:docPr id="203" name="Slika 203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Slika 203" descr="Slika na kojoj se prikazuje stol&#10;&#10;Opis je automatski generiran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2688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F338F97" w14:textId="414EB989" w:rsidR="006344A8" w:rsidRDefault="0003339E" w:rsidP="0003339E">
      <w:pPr>
        <w:pStyle w:val="Opisslike"/>
        <w:jc w:val="center"/>
      </w:pPr>
      <w:bookmarkStart w:id="164" w:name="_Toc128322342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84</w:t>
      </w:r>
      <w:r>
        <w:fldChar w:fldCharType="end"/>
      </w:r>
      <w:r w:rsidR="0094616B">
        <w:t>.</w:t>
      </w:r>
      <w:r>
        <w:t xml:space="preserve"> Kartice za prikaz pregleda bodovanja</w:t>
      </w:r>
      <w:bookmarkEnd w:id="164"/>
    </w:p>
    <w:tbl>
      <w:tblPr>
        <w:tblStyle w:val="Reetkatablice"/>
        <w:tblW w:w="92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7938"/>
      </w:tblGrid>
      <w:tr w:rsidR="000A7391" w:rsidRPr="000A7391" w14:paraId="1CF09B0E" w14:textId="77777777" w:rsidTr="00451766">
        <w:tc>
          <w:tcPr>
            <w:tcW w:w="1276" w:type="dxa"/>
          </w:tcPr>
          <w:p w14:paraId="54104ECA" w14:textId="77777777" w:rsidR="000A7391" w:rsidRPr="000A7391" w:rsidRDefault="000A7391" w:rsidP="000A7391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bookmarkStart w:id="165" w:name="_Hlk117781652"/>
            <w:r w:rsidRPr="000A7391">
              <w:rPr>
                <w:noProof/>
              </w:rPr>
              <w:drawing>
                <wp:inline distT="0" distB="0" distL="0" distR="0" wp14:anchorId="55791DA9" wp14:editId="2273B15E">
                  <wp:extent cx="360000" cy="360000"/>
                  <wp:effectExtent l="0" t="0" r="2540" b="2540"/>
                  <wp:docPr id="206" name="Slika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38" w:type="dxa"/>
          </w:tcPr>
          <w:p w14:paraId="01772833" w14:textId="043089A7" w:rsidR="00AA1925" w:rsidRDefault="00374ABC" w:rsidP="000A7391">
            <w:pPr>
              <w:jc w:val="both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 xml:space="preserve">Na kartici </w:t>
            </w:r>
            <w:r w:rsidRPr="00202139">
              <w:rPr>
                <w:rFonts w:ascii="Arial" w:eastAsia="Times New Roman" w:hAnsi="Arial" w:cs="Arial"/>
                <w:i/>
                <w:iCs/>
              </w:rPr>
              <w:t>Preduvjeti</w:t>
            </w:r>
            <w:r>
              <w:rPr>
                <w:rFonts w:ascii="Arial" w:eastAsia="Times New Roman" w:hAnsi="Arial" w:cs="Arial"/>
              </w:rPr>
              <w:t xml:space="preserve"> </w:t>
            </w:r>
            <w:r w:rsidR="00AA1925">
              <w:rPr>
                <w:rFonts w:ascii="Arial" w:eastAsia="Times New Roman" w:hAnsi="Arial" w:cs="Arial"/>
              </w:rPr>
              <w:t xml:space="preserve">(Slika </w:t>
            </w:r>
            <w:r w:rsidR="00872AA2">
              <w:rPr>
                <w:rFonts w:ascii="Arial" w:eastAsia="Times New Roman" w:hAnsi="Arial" w:cs="Arial"/>
              </w:rPr>
              <w:t>8</w:t>
            </w:r>
            <w:r w:rsidR="00C752F9">
              <w:rPr>
                <w:rFonts w:ascii="Arial" w:eastAsia="Times New Roman" w:hAnsi="Arial" w:cs="Arial"/>
              </w:rPr>
              <w:t>5</w:t>
            </w:r>
            <w:r w:rsidR="0094616B">
              <w:rPr>
                <w:rFonts w:ascii="Arial" w:eastAsia="Times New Roman" w:hAnsi="Arial" w:cs="Arial"/>
              </w:rPr>
              <w:t>.</w:t>
            </w:r>
            <w:r w:rsidR="00AA1925">
              <w:rPr>
                <w:rFonts w:ascii="Arial" w:eastAsia="Times New Roman" w:hAnsi="Arial" w:cs="Arial"/>
              </w:rPr>
              <w:t xml:space="preserve">) </w:t>
            </w:r>
            <w:r>
              <w:rPr>
                <w:rFonts w:ascii="Arial" w:eastAsia="Times New Roman" w:hAnsi="Arial" w:cs="Arial"/>
              </w:rPr>
              <w:t xml:space="preserve">moguće je provjeriti </w:t>
            </w:r>
            <w:r w:rsidR="005D4B70">
              <w:rPr>
                <w:rFonts w:ascii="Arial" w:eastAsia="Times New Roman" w:hAnsi="Arial" w:cs="Arial"/>
              </w:rPr>
              <w:t xml:space="preserve">sve radnje i njihove rokove </w:t>
            </w:r>
            <w:r w:rsidR="00663879">
              <w:rPr>
                <w:rFonts w:ascii="Arial" w:eastAsia="Times New Roman" w:hAnsi="Arial" w:cs="Arial"/>
              </w:rPr>
              <w:t xml:space="preserve">za konačan upis učenika u školu. </w:t>
            </w:r>
            <w:r w:rsidR="000D03D8">
              <w:rPr>
                <w:rFonts w:ascii="Arial" w:eastAsia="Times New Roman" w:hAnsi="Arial" w:cs="Arial"/>
              </w:rPr>
              <w:t xml:space="preserve">Ako </w:t>
            </w:r>
            <w:r w:rsidR="00060BBF">
              <w:rPr>
                <w:rFonts w:ascii="Arial" w:eastAsia="Times New Roman" w:hAnsi="Arial" w:cs="Arial"/>
              </w:rPr>
              <w:t>neki od preduvjeta nisu odrađeni u zadanom roku, učenik će biti brisan s konačne ljestvice poretka.</w:t>
            </w:r>
          </w:p>
          <w:p w14:paraId="6968C783" w14:textId="34CDCFF2" w:rsidR="00AA1925" w:rsidRDefault="00FD4D89" w:rsidP="000A7391">
            <w:pPr>
              <w:jc w:val="both"/>
              <w:rPr>
                <w:rFonts w:ascii="Arial" w:eastAsia="Times New Roman" w:hAnsi="Arial" w:cs="Arial"/>
              </w:rPr>
            </w:pPr>
            <w:r>
              <w:rPr>
                <w:noProof/>
              </w:rPr>
              <w:drawing>
                <wp:inline distT="0" distB="0" distL="0" distR="0" wp14:anchorId="56AF4E34" wp14:editId="40C0D52F">
                  <wp:extent cx="4679417" cy="2461757"/>
                  <wp:effectExtent l="12700" t="12700" r="6985" b="15240"/>
                  <wp:docPr id="2124" name="Slika 2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4"/>
                          <a:srcRect b="33468"/>
                          <a:stretch/>
                        </pic:blipFill>
                        <pic:spPr bwMode="auto">
                          <a:xfrm>
                            <a:off x="0" y="0"/>
                            <a:ext cx="4680000" cy="2462064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0AB7693" w14:textId="53EAAB78" w:rsidR="000A7391" w:rsidRPr="000A7391" w:rsidRDefault="00AA1925" w:rsidP="006800EF">
            <w:pPr>
              <w:pStyle w:val="Opisslike"/>
              <w:jc w:val="center"/>
              <w:rPr>
                <w:rFonts w:ascii="Arial" w:eastAsia="Times New Roman" w:hAnsi="Arial" w:cs="Arial"/>
                <w:b w:val="0"/>
                <w:bCs w:val="0"/>
              </w:rPr>
            </w:pPr>
            <w:bookmarkStart w:id="166" w:name="_Toc128322343"/>
            <w:r>
              <w:t xml:space="preserve">Slika </w:t>
            </w:r>
            <w:r>
              <w:fldChar w:fldCharType="begin"/>
            </w:r>
            <w:r>
              <w:instrText>SEQ Slika \* ARABIC</w:instrText>
            </w:r>
            <w:r>
              <w:fldChar w:fldCharType="separate"/>
            </w:r>
            <w:r w:rsidR="00DE569E">
              <w:rPr>
                <w:noProof/>
              </w:rPr>
              <w:t>85</w:t>
            </w:r>
            <w:r>
              <w:fldChar w:fldCharType="end"/>
            </w:r>
            <w:r w:rsidR="0094616B">
              <w:t>.</w:t>
            </w:r>
            <w:r>
              <w:t xml:space="preserve"> Pregled preduvjeta s rokovima za njihovo ispunjenje</w:t>
            </w:r>
            <w:bookmarkEnd w:id="166"/>
          </w:p>
        </w:tc>
      </w:tr>
    </w:tbl>
    <w:bookmarkEnd w:id="165"/>
    <w:p w14:paraId="4BD554DF" w14:textId="26B2F1BB" w:rsidR="006C7ED7" w:rsidRDefault="00F31E6A" w:rsidP="006C388E">
      <w:pPr>
        <w:pStyle w:val="Naslov5"/>
      </w:pPr>
      <w:r>
        <w:t>Ovjera to</w:t>
      </w:r>
      <w:r w:rsidR="003530AD">
        <w:t>čnosti</w:t>
      </w:r>
    </w:p>
    <w:p w14:paraId="1CCC1417" w14:textId="5AB13FFF" w:rsidR="006670E7" w:rsidRDefault="00B76A28" w:rsidP="006C7ED7">
      <w:r>
        <w:t xml:space="preserve">Točnost </w:t>
      </w:r>
      <w:r w:rsidR="00757A4F">
        <w:t>unesenih podataka vezanih uz uvjete upisa potrebno je ovjeriti u izborniku</w:t>
      </w:r>
      <w:r w:rsidR="00B35347">
        <w:t xml:space="preserve"> </w:t>
      </w:r>
      <w:r w:rsidR="00B35347" w:rsidRPr="006C388E">
        <w:rPr>
          <w:i/>
          <w:iCs/>
        </w:rPr>
        <w:t>Uvjeti upisa</w:t>
      </w:r>
      <w:r w:rsidR="0094616B">
        <w:rPr>
          <w:i/>
          <w:iCs/>
        </w:rPr>
        <w:t xml:space="preserve"> </w:t>
      </w:r>
      <w:r w:rsidR="00B35347" w:rsidRPr="006C388E">
        <w:rPr>
          <w:i/>
          <w:iCs/>
        </w:rPr>
        <w:t>/</w:t>
      </w:r>
      <w:r w:rsidR="0094616B">
        <w:rPr>
          <w:i/>
          <w:iCs/>
        </w:rPr>
        <w:t xml:space="preserve"> </w:t>
      </w:r>
      <w:r w:rsidR="00B35347" w:rsidRPr="006C388E">
        <w:rPr>
          <w:i/>
          <w:iCs/>
        </w:rPr>
        <w:t>Ovjera točnosti</w:t>
      </w:r>
      <w:r w:rsidR="00B35347">
        <w:t xml:space="preserve"> na kartici </w:t>
      </w:r>
      <w:r w:rsidR="00B35347" w:rsidRPr="006C388E">
        <w:rPr>
          <w:i/>
          <w:iCs/>
        </w:rPr>
        <w:t>Ovjera točnosti</w:t>
      </w:r>
      <w:r w:rsidR="00B35347">
        <w:t xml:space="preserve"> (Slika </w:t>
      </w:r>
      <w:r w:rsidR="00EC0739">
        <w:t>8</w:t>
      </w:r>
      <w:r w:rsidR="00C752F9">
        <w:t>6</w:t>
      </w:r>
      <w:r w:rsidR="0094616B">
        <w:t>.</w:t>
      </w:r>
      <w:r w:rsidR="006C388E">
        <w:t xml:space="preserve">). </w:t>
      </w:r>
    </w:p>
    <w:p w14:paraId="2F0A3637" w14:textId="08A24D65" w:rsidR="00B90472" w:rsidRDefault="00BD4B66" w:rsidP="00B90472">
      <w:pPr>
        <w:keepNext/>
      </w:pPr>
      <w:r>
        <w:rPr>
          <w:noProof/>
        </w:rPr>
        <w:lastRenderedPageBreak/>
        <w:drawing>
          <wp:inline distT="0" distB="0" distL="0" distR="0" wp14:anchorId="557FE3C5" wp14:editId="05AD6AE4">
            <wp:extent cx="5759450" cy="2437130"/>
            <wp:effectExtent l="12700" t="12700" r="19050" b="13970"/>
            <wp:docPr id="2125" name="Slika 2125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" name="Slika 2125" descr="Slika na kojoj se prikazuje tekst&#10;&#10;Opis je automatski generiran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3713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D363371" w14:textId="5CF110C5" w:rsidR="006C388E" w:rsidRDefault="00B90472" w:rsidP="00B90472">
      <w:pPr>
        <w:pStyle w:val="Opisslike"/>
        <w:jc w:val="center"/>
      </w:pPr>
      <w:bookmarkStart w:id="167" w:name="_Toc128322344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86</w:t>
      </w:r>
      <w:r>
        <w:fldChar w:fldCharType="end"/>
      </w:r>
      <w:r w:rsidR="0094616B">
        <w:t>.</w:t>
      </w:r>
      <w:r>
        <w:t xml:space="preserve"> Ovjera točnosti uvjeta upisa</w:t>
      </w:r>
      <w:bookmarkEnd w:id="167"/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39056E" w:rsidRPr="0087318C" w14:paraId="2F0DD35D" w14:textId="77777777" w:rsidTr="4E848C95">
        <w:tc>
          <w:tcPr>
            <w:tcW w:w="1271" w:type="dxa"/>
          </w:tcPr>
          <w:p w14:paraId="4E1462AC" w14:textId="77777777" w:rsidR="0039056E" w:rsidRPr="0087318C" w:rsidRDefault="0039056E" w:rsidP="00BB5A38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87318C">
              <w:rPr>
                <w:noProof/>
              </w:rPr>
              <w:drawing>
                <wp:inline distT="0" distB="0" distL="0" distR="0" wp14:anchorId="407271AC" wp14:editId="017FB9FE">
                  <wp:extent cx="360000" cy="324000"/>
                  <wp:effectExtent l="0" t="0" r="2540" b="0"/>
                  <wp:docPr id="2126" name="Slika 2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lika 19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7F1A4D20" w14:textId="271D4E6D" w:rsidR="0039056E" w:rsidRPr="0087318C" w:rsidRDefault="0087318C" w:rsidP="00BB5A38">
            <w:pPr>
              <w:jc w:val="both"/>
              <w:rPr>
                <w:rFonts w:ascii="Arial" w:eastAsia="Times New Roman" w:hAnsi="Arial" w:cs="Arial"/>
              </w:rPr>
            </w:pPr>
            <w:r w:rsidRPr="0087318C">
              <w:rPr>
                <w:rFonts w:ascii="Arial" w:hAnsi="Arial" w:cs="Arial"/>
              </w:rPr>
              <w:t xml:space="preserve">Eventualne pogreške u uvjetima izdvojene su u istom izborniku na kartici </w:t>
            </w:r>
            <w:r w:rsidRPr="0087318C">
              <w:rPr>
                <w:rFonts w:ascii="Arial" w:hAnsi="Arial" w:cs="Arial"/>
                <w:i/>
                <w:iCs/>
              </w:rPr>
              <w:t>Greške u uvjetima</w:t>
            </w:r>
            <w:r w:rsidRPr="0087318C">
              <w:rPr>
                <w:rFonts w:ascii="Arial" w:hAnsi="Arial" w:cs="Arial"/>
              </w:rPr>
              <w:t>. Tek kad se one isprave</w:t>
            </w:r>
            <w:r w:rsidR="0094616B">
              <w:rPr>
                <w:rFonts w:ascii="Arial" w:hAnsi="Arial" w:cs="Arial"/>
              </w:rPr>
              <w:t>,</w:t>
            </w:r>
            <w:r w:rsidRPr="0087318C">
              <w:rPr>
                <w:rFonts w:ascii="Arial" w:hAnsi="Arial" w:cs="Arial"/>
              </w:rPr>
              <w:t xml:space="preserve"> moguće je ovjeriti točnost podataka.</w:t>
            </w:r>
          </w:p>
        </w:tc>
      </w:tr>
      <w:tr w:rsidR="006D54B7" w:rsidRPr="0087318C" w14:paraId="4B7DB149" w14:textId="77777777" w:rsidTr="4E848C95">
        <w:tc>
          <w:tcPr>
            <w:tcW w:w="1271" w:type="dxa"/>
          </w:tcPr>
          <w:p w14:paraId="260214D0" w14:textId="77777777" w:rsidR="006D54B7" w:rsidRPr="0087318C" w:rsidRDefault="006D54B7" w:rsidP="00C219B2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87318C">
              <w:rPr>
                <w:noProof/>
              </w:rPr>
              <w:drawing>
                <wp:inline distT="0" distB="0" distL="0" distR="0" wp14:anchorId="30071244" wp14:editId="1A547EE4">
                  <wp:extent cx="360000" cy="324000"/>
                  <wp:effectExtent l="0" t="0" r="2540" b="0"/>
                  <wp:docPr id="3" name="Slika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lika 19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38E53060" w14:textId="37BFF327" w:rsidR="006D54B7" w:rsidRPr="0087318C" w:rsidRDefault="1287B512" w:rsidP="00C219B2">
            <w:pPr>
              <w:jc w:val="both"/>
              <w:rPr>
                <w:rFonts w:ascii="Arial" w:eastAsia="Times New Roman" w:hAnsi="Arial" w:cs="Arial"/>
              </w:rPr>
            </w:pPr>
            <w:r w:rsidRPr="4E848C95">
              <w:rPr>
                <w:rFonts w:ascii="Arial" w:eastAsia="Times New Roman" w:hAnsi="Arial" w:cs="Arial"/>
              </w:rPr>
              <w:t xml:space="preserve">Važno je da upisno povjerenstvo ovjeri točnost podataka do propisanog datuma kako bi se </w:t>
            </w:r>
            <w:r w:rsidR="10F4F41C" w:rsidRPr="4E848C95">
              <w:rPr>
                <w:rFonts w:ascii="Arial" w:eastAsia="Times New Roman" w:hAnsi="Arial" w:cs="Arial"/>
              </w:rPr>
              <w:t>programi mogli ponuditi učenicima</w:t>
            </w:r>
            <w:r w:rsidR="3979B9E7" w:rsidRPr="4E848C95">
              <w:rPr>
                <w:rFonts w:ascii="Arial" w:eastAsia="Times New Roman" w:hAnsi="Arial" w:cs="Arial"/>
              </w:rPr>
              <w:t xml:space="preserve"> za odabir</w:t>
            </w:r>
            <w:r w:rsidR="10F4F41C" w:rsidRPr="4E848C95">
              <w:rPr>
                <w:rFonts w:ascii="Arial" w:eastAsia="Times New Roman" w:hAnsi="Arial" w:cs="Arial"/>
              </w:rPr>
              <w:t>.</w:t>
            </w:r>
          </w:p>
        </w:tc>
      </w:tr>
      <w:tr w:rsidR="006B04AA" w:rsidRPr="00CA6DB9" w14:paraId="14AE5AE8" w14:textId="77777777" w:rsidTr="06620E8B">
        <w:tc>
          <w:tcPr>
            <w:tcW w:w="1271" w:type="dxa"/>
          </w:tcPr>
          <w:p w14:paraId="6F872093" w14:textId="77777777" w:rsidR="006B04AA" w:rsidRPr="00CA6DB9" w:rsidRDefault="7A40DF83" w:rsidP="00BB5A38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>
              <w:rPr>
                <w:noProof/>
              </w:rPr>
              <w:drawing>
                <wp:inline distT="0" distB="0" distL="0" distR="0" wp14:anchorId="7FE23272" wp14:editId="3CA60947">
                  <wp:extent cx="360000" cy="360000"/>
                  <wp:effectExtent l="0" t="0" r="2540" b="2540"/>
                  <wp:docPr id="2127" name="Slika 2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ka 2127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F99579" w14:textId="77777777" w:rsidR="006B04AA" w:rsidRPr="00CA6DB9" w:rsidRDefault="006B04AA" w:rsidP="00BB5A38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</w:p>
        </w:tc>
        <w:tc>
          <w:tcPr>
            <w:tcW w:w="7789" w:type="dxa"/>
          </w:tcPr>
          <w:p w14:paraId="5AE8165A" w14:textId="2A5684EA" w:rsidR="006B04AA" w:rsidRPr="006B04AA" w:rsidRDefault="006B04AA" w:rsidP="00BB5A38">
            <w:pPr>
              <w:pStyle w:val="Opisslike"/>
              <w:jc w:val="both"/>
              <w:rPr>
                <w:rFonts w:ascii="Arial" w:hAnsi="Arial" w:cs="Arial"/>
                <w:b w:val="0"/>
                <w:bCs w:val="0"/>
              </w:rPr>
            </w:pPr>
            <w:r w:rsidRPr="006B04AA">
              <w:rPr>
                <w:rFonts w:ascii="Arial" w:hAnsi="Arial" w:cs="Arial"/>
                <w:b w:val="0"/>
                <w:bCs w:val="0"/>
              </w:rPr>
              <w:t>Kad se ovjeri točnost</w:t>
            </w:r>
            <w:r w:rsidR="0094616B">
              <w:rPr>
                <w:rFonts w:ascii="Arial" w:hAnsi="Arial" w:cs="Arial"/>
                <w:b w:val="0"/>
                <w:bCs w:val="0"/>
              </w:rPr>
              <w:t>,</w:t>
            </w:r>
            <w:r w:rsidRPr="006B04AA">
              <w:rPr>
                <w:rFonts w:ascii="Arial" w:hAnsi="Arial" w:cs="Arial"/>
                <w:b w:val="0"/>
                <w:bCs w:val="0"/>
              </w:rPr>
              <w:t xml:space="preserve"> više nije moguće mijenjati uvjete upisa.</w:t>
            </w:r>
            <w:r>
              <w:rPr>
                <w:rFonts w:ascii="Arial" w:hAnsi="Arial" w:cs="Arial"/>
                <w:b w:val="0"/>
                <w:bCs w:val="0"/>
              </w:rPr>
              <w:t xml:space="preserve"> </w:t>
            </w:r>
            <w:r w:rsidR="0000645A">
              <w:rPr>
                <w:rFonts w:ascii="Arial" w:hAnsi="Arial" w:cs="Arial"/>
                <w:b w:val="0"/>
                <w:bCs w:val="0"/>
              </w:rPr>
              <w:t>Ako povjerenstvo uoči pogrešku u uvjetima nakon ovjere, predsjednik</w:t>
            </w:r>
            <w:r w:rsidR="00CA2510">
              <w:rPr>
                <w:rFonts w:ascii="Arial" w:hAnsi="Arial" w:cs="Arial"/>
                <w:b w:val="0"/>
                <w:bCs w:val="0"/>
              </w:rPr>
              <w:t xml:space="preserve"> upisnoga povjerenstva treba se obratiti CARNET-ovoj službi za korisnike</w:t>
            </w:r>
            <w:r w:rsidR="002278CD">
              <w:rPr>
                <w:rFonts w:ascii="Arial" w:hAnsi="Arial" w:cs="Arial"/>
                <w:b w:val="0"/>
                <w:bCs w:val="0"/>
              </w:rPr>
              <w:t>. Djelatnici službe za korisnike otključat će podatke te će se oni moći ispraviti.</w:t>
            </w:r>
          </w:p>
        </w:tc>
      </w:tr>
    </w:tbl>
    <w:p w14:paraId="35EDD809" w14:textId="0F7A7860" w:rsidR="00B90472" w:rsidRDefault="00350148" w:rsidP="00B90472">
      <w:r>
        <w:t xml:space="preserve">Nakon ovjeravanja točnosti u stupcu </w:t>
      </w:r>
      <w:r w:rsidR="00D863B1" w:rsidRPr="00A0321C">
        <w:rPr>
          <w:i/>
          <w:iCs/>
        </w:rPr>
        <w:t>N</w:t>
      </w:r>
      <w:r w:rsidRPr="00A0321C">
        <w:rPr>
          <w:i/>
          <w:iCs/>
        </w:rPr>
        <w:t>atječaj</w:t>
      </w:r>
      <w:r>
        <w:t xml:space="preserve"> </w:t>
      </w:r>
      <w:r w:rsidR="00D863B1">
        <w:t xml:space="preserve">pojavit će se poveznica </w:t>
      </w:r>
      <w:r w:rsidR="00C06C7D" w:rsidRPr="00C06C7D">
        <w:rPr>
          <w:i/>
          <w:iCs/>
        </w:rPr>
        <w:t>Dohvati</w:t>
      </w:r>
      <w:r w:rsidR="00C10519">
        <w:rPr>
          <w:i/>
          <w:iCs/>
        </w:rPr>
        <w:t xml:space="preserve"> </w:t>
      </w:r>
      <w:r w:rsidR="00C10519">
        <w:t>(Slika 8</w:t>
      </w:r>
      <w:r w:rsidR="00DD36AD">
        <w:t>7</w:t>
      </w:r>
      <w:r w:rsidR="0094616B">
        <w:t>.</w:t>
      </w:r>
      <w:r w:rsidR="00C10519">
        <w:t>)</w:t>
      </w:r>
      <w:r w:rsidR="0087521F">
        <w:t xml:space="preserve">. Klikom na tu poveznicu dohvaća se tekst </w:t>
      </w:r>
      <w:r w:rsidR="00C06C7D" w:rsidRPr="00623E8B">
        <w:rPr>
          <w:i/>
          <w:iCs/>
        </w:rPr>
        <w:t xml:space="preserve">Natječaj </w:t>
      </w:r>
      <w:r w:rsidR="00A0321C" w:rsidRPr="00623E8B">
        <w:rPr>
          <w:i/>
          <w:iCs/>
        </w:rPr>
        <w:t xml:space="preserve">za upis </w:t>
      </w:r>
      <w:r w:rsidR="00623E8B" w:rsidRPr="00623E8B">
        <w:rPr>
          <w:i/>
          <w:iCs/>
        </w:rPr>
        <w:t>učenika u prvi razred</w:t>
      </w:r>
      <w:r w:rsidR="00623E8B">
        <w:t xml:space="preserve"> </w:t>
      </w:r>
      <w:r w:rsidR="00D54536" w:rsidRPr="00D54536">
        <w:t xml:space="preserve">u </w:t>
      </w:r>
      <w:r w:rsidR="0094616B">
        <w:t>dokumentu .</w:t>
      </w:r>
      <w:r w:rsidR="00D54536" w:rsidRPr="00D54536">
        <w:t xml:space="preserve">pdf </w:t>
      </w:r>
      <w:r w:rsidR="00395ADF">
        <w:t xml:space="preserve">koji </w:t>
      </w:r>
      <w:r w:rsidR="0094616B">
        <w:t>š</w:t>
      </w:r>
      <w:r w:rsidR="00F44B54">
        <w:t>kola</w:t>
      </w:r>
      <w:r w:rsidR="00395ADF">
        <w:t xml:space="preserve"> objavljuje na svojim mrežnim stranicama</w:t>
      </w:r>
      <w:r w:rsidR="00D54536">
        <w:t xml:space="preserve">. U tom dokumentu </w:t>
      </w:r>
      <w:r w:rsidR="00250364">
        <w:t>nalaze</w:t>
      </w:r>
      <w:r w:rsidR="00D54536">
        <w:t xml:space="preserve"> se</w:t>
      </w:r>
      <w:r w:rsidR="00250364">
        <w:t xml:space="preserve"> svi poda</w:t>
      </w:r>
      <w:r w:rsidR="0094616B">
        <w:t>t</w:t>
      </w:r>
      <w:r w:rsidR="00250364">
        <w:t xml:space="preserve">ci definirani kroz </w:t>
      </w:r>
      <w:r w:rsidR="00D54536">
        <w:t xml:space="preserve">naredbe </w:t>
      </w:r>
      <w:r w:rsidR="00250364">
        <w:t>izbornik</w:t>
      </w:r>
      <w:r w:rsidR="00D54536">
        <w:t>a</w:t>
      </w:r>
      <w:r w:rsidR="00250364">
        <w:t xml:space="preserve"> </w:t>
      </w:r>
      <w:r w:rsidR="00250364" w:rsidRPr="00D54536">
        <w:rPr>
          <w:i/>
          <w:iCs/>
        </w:rPr>
        <w:t>Uvjeti upisa</w:t>
      </w:r>
      <w:r w:rsidR="00C06C7D">
        <w:t>.</w:t>
      </w:r>
    </w:p>
    <w:p w14:paraId="6AE227BD" w14:textId="77777777" w:rsidR="00DE569E" w:rsidRDefault="00DE569E" w:rsidP="00DE569E">
      <w:pPr>
        <w:keepNext/>
      </w:pPr>
      <w:r w:rsidRPr="00F511C4">
        <w:rPr>
          <w:noProof/>
        </w:rPr>
        <mc:AlternateContent>
          <mc:Choice Requires="wps">
            <w:drawing>
              <wp:anchor distT="0" distB="0" distL="114300" distR="114300" simplePos="0" relativeHeight="251660311" behindDoc="0" locked="0" layoutInCell="1" allowOverlap="1" wp14:anchorId="00962AF9" wp14:editId="581E80FE">
                <wp:simplePos x="0" y="0"/>
                <wp:positionH relativeFrom="margin">
                  <wp:posOffset>4857433</wp:posOffset>
                </wp:positionH>
                <wp:positionV relativeFrom="paragraph">
                  <wp:posOffset>1644015</wp:posOffset>
                </wp:positionV>
                <wp:extent cx="712470" cy="281940"/>
                <wp:effectExtent l="0" t="0" r="11430" b="22860"/>
                <wp:wrapNone/>
                <wp:docPr id="28" name="Pravokutnik: zaobljeni kutovi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2470" cy="28194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89AF12" id="Pravokutnik: zaobljeni kutovi 28" o:spid="_x0000_s1026" style="position:absolute;margin-left:382.5pt;margin-top:129.45pt;width:56.1pt;height:22.2pt;z-index:25166031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" filled="f" strokecolor="red" strokeweight="2pt">
                <w10:wrap anchorx="margin"/>
              </v:roundrect>
            </w:pict>
          </mc:Fallback>
        </mc:AlternateContent>
      </w:r>
      <w:r w:rsidR="00DD36AD">
        <w:rPr>
          <w:noProof/>
        </w:rPr>
        <w:drawing>
          <wp:inline distT="0" distB="0" distL="0" distR="0" wp14:anchorId="39A666F4" wp14:editId="38C86D62">
            <wp:extent cx="5759450" cy="2437130"/>
            <wp:effectExtent l="19050" t="19050" r="12700" b="20320"/>
            <wp:docPr id="17" name="Slika 17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" name="Slika 2125" descr="Slika na kojoj se prikazuje tekst&#10;&#10;Opis je automatski generiran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3713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E670597" w14:textId="3428776E" w:rsidR="00DD36AD" w:rsidRDefault="00DE569E" w:rsidP="00DE569E">
      <w:pPr>
        <w:pStyle w:val="Opisslike"/>
        <w:jc w:val="center"/>
      </w:pPr>
      <w:bookmarkStart w:id="168" w:name="_Toc128322345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>
        <w:rPr>
          <w:noProof/>
        </w:rPr>
        <w:t>87</w:t>
      </w:r>
      <w:r>
        <w:fldChar w:fldCharType="end"/>
      </w:r>
      <w:r w:rsidR="0094616B">
        <w:t>.</w:t>
      </w:r>
      <w:r>
        <w:t xml:space="preserve"> Dohvaćanje teksta </w:t>
      </w:r>
      <w:r w:rsidRPr="0094616B">
        <w:rPr>
          <w:i/>
          <w:iCs/>
        </w:rPr>
        <w:t>Natječaj za upis učenika u prvi razred</w:t>
      </w:r>
      <w:bookmarkEnd w:id="168"/>
    </w:p>
    <w:p w14:paraId="7CD669F1" w14:textId="167FA34C" w:rsidR="006B5053" w:rsidRDefault="006B5053" w:rsidP="00792A28">
      <w:pPr>
        <w:pStyle w:val="Naslov4"/>
      </w:pPr>
      <w:bookmarkStart w:id="169" w:name="_Toc128377569"/>
      <w:r>
        <w:lastRenderedPageBreak/>
        <w:t xml:space="preserve">Aktiviranje </w:t>
      </w:r>
      <w:r w:rsidR="00A678F6">
        <w:t>kandidata</w:t>
      </w:r>
      <w:bookmarkEnd w:id="169"/>
    </w:p>
    <w:p w14:paraId="7B37C531" w14:textId="0D9747EC" w:rsidR="00E926EC" w:rsidRDefault="008112D3" w:rsidP="008112D3">
      <w:r>
        <w:t>Aktiviranje</w:t>
      </w:r>
      <w:r w:rsidR="00E06D04">
        <w:t>m</w:t>
      </w:r>
      <w:r>
        <w:t xml:space="preserve"> kandidata</w:t>
      </w:r>
      <w:r w:rsidR="00E06D04">
        <w:t xml:space="preserve"> </w:t>
      </w:r>
      <w:r w:rsidR="00D006A2">
        <w:t xml:space="preserve">omogućuje se prijava u sustav e-Upisa </w:t>
      </w:r>
      <w:r>
        <w:t>ponavljačima</w:t>
      </w:r>
      <w:r w:rsidR="00792A28">
        <w:t xml:space="preserve">, </w:t>
      </w:r>
      <w:r>
        <w:t>učenicima koji planiraju upisati pripremni umjetnički program</w:t>
      </w:r>
      <w:r w:rsidR="00792A28">
        <w:t xml:space="preserve">, </w:t>
      </w:r>
      <w:r>
        <w:t>izuzetno darovitim učenicima (onima koji ne moraju u pripremno obrazovanje) i</w:t>
      </w:r>
      <w:r w:rsidR="00792A28">
        <w:t xml:space="preserve"> </w:t>
      </w:r>
      <w:r>
        <w:t xml:space="preserve">učenicima koji su završili umjetnički program </w:t>
      </w:r>
      <w:r w:rsidR="00267BFE">
        <w:t>u nekoj od prošlih školskih godina</w:t>
      </w:r>
      <w:r>
        <w:t>, a trenut</w:t>
      </w:r>
      <w:r w:rsidR="00D006A2">
        <w:t>ač</w:t>
      </w:r>
      <w:r>
        <w:t xml:space="preserve">no pohađaju srednju školu. </w:t>
      </w: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A436EA" w:rsidRPr="000A7391" w14:paraId="62999D45" w14:textId="77777777">
        <w:tc>
          <w:tcPr>
            <w:tcW w:w="1271" w:type="dxa"/>
          </w:tcPr>
          <w:p w14:paraId="444DB490" w14:textId="77777777" w:rsidR="00A436EA" w:rsidRPr="000A7391" w:rsidRDefault="00A436EA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bookmarkStart w:id="170" w:name="_Hlk117782777"/>
            <w:r w:rsidRPr="000A7391">
              <w:rPr>
                <w:noProof/>
              </w:rPr>
              <w:drawing>
                <wp:inline distT="0" distB="0" distL="0" distR="0" wp14:anchorId="3A334D3D" wp14:editId="5D26E996">
                  <wp:extent cx="360000" cy="360000"/>
                  <wp:effectExtent l="0" t="0" r="2540" b="2540"/>
                  <wp:docPr id="215" name="Slika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553B64DF" w14:textId="7755EFBA" w:rsidR="00A436EA" w:rsidRPr="000A7391" w:rsidRDefault="00A436EA" w:rsidP="00A436EA">
            <w:pPr>
              <w:jc w:val="both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 xml:space="preserve">Aktiviraju se samo oni ponavljači koji ne žele nastaviti školovanje u školi u kojoj </w:t>
            </w:r>
            <w:r w:rsidR="00D006A2">
              <w:rPr>
                <w:rFonts w:ascii="Arial" w:eastAsia="Times New Roman" w:hAnsi="Arial" w:cs="Arial"/>
              </w:rPr>
              <w:t>su upućeni na ponavljanje</w:t>
            </w:r>
            <w:r>
              <w:rPr>
                <w:rFonts w:ascii="Arial" w:eastAsia="Times New Roman" w:hAnsi="Arial" w:cs="Arial"/>
              </w:rPr>
              <w:t xml:space="preserve"> razred</w:t>
            </w:r>
            <w:r w:rsidR="00D006A2">
              <w:rPr>
                <w:rFonts w:ascii="Arial" w:eastAsia="Times New Roman" w:hAnsi="Arial" w:cs="Arial"/>
              </w:rPr>
              <w:t>a</w:t>
            </w:r>
            <w:r w:rsidR="00BF7335">
              <w:rPr>
                <w:rFonts w:ascii="Arial" w:eastAsia="Times New Roman" w:hAnsi="Arial" w:cs="Arial"/>
              </w:rPr>
              <w:t xml:space="preserve">. </w:t>
            </w:r>
          </w:p>
        </w:tc>
      </w:tr>
    </w:tbl>
    <w:bookmarkEnd w:id="170"/>
    <w:p w14:paraId="4376D002" w14:textId="36DAB3F9" w:rsidR="00063054" w:rsidRDefault="00CB5619" w:rsidP="008112D3">
      <w:r>
        <w:t xml:space="preserve">Za aktivaciju učenika potrebno je u izborniku </w:t>
      </w:r>
      <w:r w:rsidR="003877AE" w:rsidRPr="00084E78">
        <w:rPr>
          <w:i/>
          <w:iCs/>
        </w:rPr>
        <w:t>Izvanredni kandidati</w:t>
      </w:r>
      <w:r w:rsidR="003877AE">
        <w:t xml:space="preserve"> odabrati mogućnost </w:t>
      </w:r>
      <w:r w:rsidR="00A262A1" w:rsidRPr="0076783D">
        <w:rPr>
          <w:i/>
          <w:iCs/>
        </w:rPr>
        <w:t>Aktivirani kandidati</w:t>
      </w:r>
      <w:r w:rsidR="00084E78">
        <w:t xml:space="preserve"> </w:t>
      </w:r>
      <w:r w:rsidR="0076783D">
        <w:t xml:space="preserve">(Slika </w:t>
      </w:r>
      <w:r w:rsidR="00546B5B">
        <w:t>88</w:t>
      </w:r>
      <w:r w:rsidR="00D006A2">
        <w:t>.</w:t>
      </w:r>
      <w:r w:rsidR="0076783D">
        <w:t>)</w:t>
      </w:r>
      <w:r w:rsidR="00063054">
        <w:t>.</w:t>
      </w:r>
    </w:p>
    <w:p w14:paraId="63A2917B" w14:textId="77777777" w:rsidR="00B153D0" w:rsidRDefault="00B153D0" w:rsidP="00B153D0">
      <w:pPr>
        <w:keepNext/>
        <w:jc w:val="center"/>
      </w:pPr>
      <w:r w:rsidRPr="00B153D0">
        <w:rPr>
          <w:noProof/>
        </w:rPr>
        <w:drawing>
          <wp:inline distT="0" distB="0" distL="0" distR="0" wp14:anchorId="5507AB58" wp14:editId="00ABB6F6">
            <wp:extent cx="1800000" cy="900000"/>
            <wp:effectExtent l="12700" t="12700" r="16510" b="14605"/>
            <wp:docPr id="210" name="Slika 210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Slika 210" descr="Slika na kojoj se prikazuje tekst&#10;&#10;Opis je automatski generiran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9000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FB884E" w14:textId="7F37259B" w:rsidR="00E926EC" w:rsidRDefault="00B153D0" w:rsidP="00B153D0">
      <w:pPr>
        <w:pStyle w:val="Opisslike"/>
        <w:jc w:val="center"/>
      </w:pPr>
      <w:bookmarkStart w:id="171" w:name="_Toc128322346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88</w:t>
      </w:r>
      <w:r>
        <w:fldChar w:fldCharType="end"/>
      </w:r>
      <w:r w:rsidR="00D006A2">
        <w:t>.</w:t>
      </w:r>
      <w:r>
        <w:t xml:space="preserve"> Izbornik </w:t>
      </w:r>
      <w:r w:rsidRPr="00D006A2">
        <w:rPr>
          <w:i/>
          <w:iCs/>
        </w:rPr>
        <w:t>Izvanredni kandidati</w:t>
      </w:r>
      <w:bookmarkEnd w:id="171"/>
    </w:p>
    <w:p w14:paraId="01699745" w14:textId="01AA9676" w:rsidR="00B153D0" w:rsidRDefault="00126B84" w:rsidP="008112D3">
      <w:r>
        <w:t xml:space="preserve">Na kartici </w:t>
      </w:r>
      <w:r w:rsidR="007F2C08" w:rsidRPr="00697E08">
        <w:rPr>
          <w:i/>
          <w:iCs/>
        </w:rPr>
        <w:t>Aktivirani kandidati</w:t>
      </w:r>
      <w:r w:rsidR="007F2C08">
        <w:t xml:space="preserve"> potrebno je kliknuti na poveznicu </w:t>
      </w:r>
      <w:r w:rsidR="007F2C08" w:rsidRPr="00697E08">
        <w:rPr>
          <w:i/>
          <w:iCs/>
        </w:rPr>
        <w:t>Aktiviranje kandidata</w:t>
      </w:r>
      <w:r w:rsidR="007F2C08">
        <w:t xml:space="preserve"> </w:t>
      </w:r>
      <w:r w:rsidR="00F312CD">
        <w:t>(Slika 89</w:t>
      </w:r>
      <w:r w:rsidR="00D006A2">
        <w:t>.</w:t>
      </w:r>
      <w:r w:rsidR="00F312CD">
        <w:t>).</w:t>
      </w:r>
    </w:p>
    <w:p w14:paraId="78322AE3" w14:textId="7A52552A" w:rsidR="00697E08" w:rsidRDefault="00314D9A" w:rsidP="00697E08">
      <w:pPr>
        <w:keepNext/>
        <w:jc w:val="center"/>
      </w:pPr>
      <w:r>
        <w:rPr>
          <w:noProof/>
        </w:rPr>
        <w:drawing>
          <wp:inline distT="0" distB="0" distL="0" distR="0" wp14:anchorId="439A29B0" wp14:editId="6FFD4C46">
            <wp:extent cx="2880000" cy="1900102"/>
            <wp:effectExtent l="12700" t="12700" r="15875" b="17780"/>
            <wp:docPr id="2128" name="Slika 2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90010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C3CEC27" w14:textId="085AD6C1" w:rsidR="00126B84" w:rsidRDefault="00697E08" w:rsidP="00697E08">
      <w:pPr>
        <w:pStyle w:val="Opisslike"/>
        <w:jc w:val="center"/>
      </w:pPr>
      <w:bookmarkStart w:id="172" w:name="_Toc128322347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89</w:t>
      </w:r>
      <w:r>
        <w:fldChar w:fldCharType="end"/>
      </w:r>
      <w:r w:rsidR="00D006A2">
        <w:t>.</w:t>
      </w:r>
      <w:r>
        <w:t xml:space="preserve"> Aktivacija kandidata</w:t>
      </w:r>
      <w:bookmarkEnd w:id="172"/>
    </w:p>
    <w:p w14:paraId="1466BFF5" w14:textId="1FED7233" w:rsidR="00F312CD" w:rsidRDefault="00180F0A" w:rsidP="00F312CD">
      <w:r>
        <w:t>Ova poveznica otvara</w:t>
      </w:r>
      <w:r w:rsidR="00F312CD">
        <w:t xml:space="preserve"> obrazac </w:t>
      </w:r>
      <w:r>
        <w:t>(Slika 90</w:t>
      </w:r>
      <w:r w:rsidR="00D006A2">
        <w:t>.</w:t>
      </w:r>
      <w:r>
        <w:t xml:space="preserve">) u </w:t>
      </w:r>
      <w:r w:rsidR="00F312CD">
        <w:t>koji</w:t>
      </w:r>
      <w:r>
        <w:t xml:space="preserve"> je potrebno </w:t>
      </w:r>
      <w:r w:rsidR="00F312CD">
        <w:t>upisati OIB učenika</w:t>
      </w:r>
      <w:r>
        <w:t>.</w:t>
      </w:r>
      <w:r w:rsidR="00F312CD">
        <w:t xml:space="preserve"> </w:t>
      </w:r>
    </w:p>
    <w:p w14:paraId="14D99157" w14:textId="77777777" w:rsidR="00180F0A" w:rsidRDefault="001007BC" w:rsidP="00180F0A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4C5AF4E0" wp14:editId="1115DABD">
            <wp:extent cx="2880000" cy="2103638"/>
            <wp:effectExtent l="12700" t="12700" r="15875" b="17780"/>
            <wp:docPr id="2129" name="Slika 2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0363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E53430D" w14:textId="7342CEF4" w:rsidR="001007BC" w:rsidRDefault="00180F0A" w:rsidP="00180F0A">
      <w:pPr>
        <w:pStyle w:val="Opisslike"/>
        <w:jc w:val="center"/>
      </w:pPr>
      <w:bookmarkStart w:id="173" w:name="_Toc128322348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90</w:t>
      </w:r>
      <w:r>
        <w:fldChar w:fldCharType="end"/>
      </w:r>
      <w:r w:rsidR="00D006A2">
        <w:t>.</w:t>
      </w:r>
      <w:r>
        <w:t xml:space="preserve"> Obrazac za aktivaciju kandidata</w:t>
      </w:r>
      <w:bookmarkEnd w:id="173"/>
    </w:p>
    <w:p w14:paraId="7F50A597" w14:textId="77777777" w:rsidR="00180F0A" w:rsidRDefault="00180F0A" w:rsidP="00180F0A">
      <w:r>
        <w:t xml:space="preserve">Za aktiviranje kandidata potrebno je kliknuti na gumb </w:t>
      </w:r>
      <w:r w:rsidRPr="00B644AB">
        <w:rPr>
          <w:i/>
          <w:iCs/>
        </w:rPr>
        <w:t>Pokreni</w:t>
      </w:r>
      <w:r>
        <w:t xml:space="preserve">, a za odustajanje gumb </w:t>
      </w:r>
      <w:r w:rsidRPr="00B644AB">
        <w:rPr>
          <w:i/>
          <w:iCs/>
        </w:rPr>
        <w:t>Opoziv</w:t>
      </w:r>
      <w:r>
        <w:t>.</w:t>
      </w:r>
    </w:p>
    <w:p w14:paraId="088376C6" w14:textId="650A5FAF" w:rsidR="00A678F6" w:rsidRDefault="001378CE" w:rsidP="008112D3">
      <w:r>
        <w:t xml:space="preserve">U sljedećem koraku </w:t>
      </w:r>
      <w:r w:rsidR="009D6E9E">
        <w:t>na</w:t>
      </w:r>
      <w:r w:rsidR="008112D3">
        <w:t xml:space="preserve"> kartici </w:t>
      </w:r>
      <w:r w:rsidR="008112D3" w:rsidRPr="009D6E9E">
        <w:rPr>
          <w:i/>
          <w:iCs/>
        </w:rPr>
        <w:t>Mogućnost upisa</w:t>
      </w:r>
      <w:r w:rsidR="008112D3">
        <w:t xml:space="preserve"> </w:t>
      </w:r>
      <w:r w:rsidR="00C96455">
        <w:t xml:space="preserve">za </w:t>
      </w:r>
      <w:r>
        <w:t>aktiviran</w:t>
      </w:r>
      <w:r w:rsidR="00C96455">
        <w:t>og</w:t>
      </w:r>
      <w:r w:rsidR="008112D3">
        <w:t xml:space="preserve"> učeni</w:t>
      </w:r>
      <w:r w:rsidR="00C96455">
        <w:t>ka</w:t>
      </w:r>
      <w:r w:rsidR="008112D3">
        <w:t xml:space="preserve"> </w:t>
      </w:r>
      <w:r w:rsidR="008B6695">
        <w:t>potrebn</w:t>
      </w:r>
      <w:r w:rsidR="006A35E1">
        <w:t>o</w:t>
      </w:r>
      <w:r w:rsidR="008B6695">
        <w:t xml:space="preserve"> </w:t>
      </w:r>
      <w:r>
        <w:t xml:space="preserve">je </w:t>
      </w:r>
      <w:r w:rsidR="008112D3">
        <w:t xml:space="preserve">izabrati vrstu programa </w:t>
      </w:r>
      <w:r w:rsidR="008B6695">
        <w:t>koji</w:t>
      </w:r>
      <w:r w:rsidR="001A4D2D">
        <w:t xml:space="preserve"> </w:t>
      </w:r>
      <w:r w:rsidR="008112D3">
        <w:t>mo</w:t>
      </w:r>
      <w:r w:rsidR="00C96455">
        <w:t>že</w:t>
      </w:r>
      <w:r w:rsidR="008112D3">
        <w:t xml:space="preserve"> prijaviti</w:t>
      </w:r>
      <w:r w:rsidR="00B738B5">
        <w:t xml:space="preserve"> (općeobrazovni ili umjetnički)</w:t>
      </w:r>
      <w:r w:rsidR="008112D3">
        <w:t>.</w:t>
      </w:r>
    </w:p>
    <w:p w14:paraId="7AC5073E" w14:textId="77777777" w:rsidR="00B22F61" w:rsidRDefault="00722819" w:rsidP="00B22F61">
      <w:pPr>
        <w:keepNext/>
        <w:jc w:val="center"/>
      </w:pPr>
      <w:r>
        <w:rPr>
          <w:noProof/>
        </w:rPr>
        <w:drawing>
          <wp:inline distT="0" distB="0" distL="0" distR="0" wp14:anchorId="32AD1C77" wp14:editId="431F7B11">
            <wp:extent cx="3600000" cy="1759118"/>
            <wp:effectExtent l="12700" t="12700" r="6985" b="19050"/>
            <wp:docPr id="2130" name="Slika 2130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" name="Slika 2130" descr="Slika na kojoj se prikazuje stol&#10;&#10;Opis je automatski generiran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75911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2B98B9" w14:textId="5A05BA87" w:rsidR="00722819" w:rsidRDefault="00B22F61" w:rsidP="00B22F61">
      <w:pPr>
        <w:pStyle w:val="Opisslike"/>
        <w:jc w:val="center"/>
      </w:pPr>
      <w:bookmarkStart w:id="174" w:name="_Toc128322349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91</w:t>
      </w:r>
      <w:r>
        <w:fldChar w:fldCharType="end"/>
      </w:r>
      <w:r w:rsidR="00D006A2">
        <w:t>.</w:t>
      </w:r>
      <w:r>
        <w:t xml:space="preserve"> Odabir vrste programa za aktiviranog kandidata</w:t>
      </w:r>
      <w:bookmarkEnd w:id="174"/>
    </w:p>
    <w:p w14:paraId="0A5635DB" w14:textId="28D1B3D9" w:rsidR="009243F2" w:rsidRDefault="00BA1C9D" w:rsidP="008112D3">
      <w:r>
        <w:t xml:space="preserve">Na kartici </w:t>
      </w:r>
      <w:r w:rsidRPr="000412F5">
        <w:rPr>
          <w:i/>
          <w:iCs/>
        </w:rPr>
        <w:t>Pregled aktiviranih kandidata</w:t>
      </w:r>
      <w:r>
        <w:t xml:space="preserve"> </w:t>
      </w:r>
      <w:r w:rsidR="00AA6A21">
        <w:t>(Slika 92</w:t>
      </w:r>
      <w:r w:rsidR="00D006A2">
        <w:t>.</w:t>
      </w:r>
      <w:r w:rsidR="00AA6A21">
        <w:t xml:space="preserve">) </w:t>
      </w:r>
      <w:r>
        <w:t xml:space="preserve">moguće je </w:t>
      </w:r>
      <w:r w:rsidR="000412F5">
        <w:t>provjeriti</w:t>
      </w:r>
      <w:r w:rsidR="00097C42">
        <w:t xml:space="preserve"> </w:t>
      </w:r>
      <w:r w:rsidR="000412F5">
        <w:t>aktivirane kandidate i njihove podatke</w:t>
      </w:r>
      <w:r w:rsidR="009243F2">
        <w:t>.</w:t>
      </w:r>
    </w:p>
    <w:p w14:paraId="3E8F2CFD" w14:textId="77777777" w:rsidR="006737BE" w:rsidRDefault="009243F2" w:rsidP="006737BE">
      <w:pPr>
        <w:keepNext/>
      </w:pPr>
      <w:r>
        <w:rPr>
          <w:noProof/>
        </w:rPr>
        <w:lastRenderedPageBreak/>
        <w:drawing>
          <wp:inline distT="0" distB="0" distL="0" distR="0" wp14:anchorId="72C58E2E" wp14:editId="6EDFF12B">
            <wp:extent cx="5759450" cy="2207895"/>
            <wp:effectExtent l="12700" t="12700" r="19050" b="14605"/>
            <wp:docPr id="2131" name="Slika 2131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" name="Slika 2131" descr="Slika na kojoj se prikazuje stol&#10;&#10;Opis je automatski generiran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20789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D117752" w14:textId="0FED4767" w:rsidR="009243F2" w:rsidRDefault="006737BE" w:rsidP="006737BE">
      <w:pPr>
        <w:pStyle w:val="Opisslike"/>
        <w:jc w:val="center"/>
      </w:pPr>
      <w:bookmarkStart w:id="175" w:name="_Toc128322350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92</w:t>
      </w:r>
      <w:r>
        <w:fldChar w:fldCharType="end"/>
      </w:r>
      <w:r w:rsidR="00D006A2">
        <w:t>.</w:t>
      </w:r>
      <w:r>
        <w:t xml:space="preserve"> Pregled aktiviranih kandidata</w:t>
      </w:r>
      <w:bookmarkEnd w:id="175"/>
    </w:p>
    <w:p w14:paraId="4A5C7FFA" w14:textId="1CD8FD68" w:rsidR="007F7400" w:rsidRDefault="001D1579" w:rsidP="008112D3">
      <w:r>
        <w:t xml:space="preserve">Na </w:t>
      </w:r>
      <w:r w:rsidR="000412F5">
        <w:t xml:space="preserve">kartici </w:t>
      </w:r>
      <w:r w:rsidR="000412F5" w:rsidRPr="00473FE3">
        <w:rPr>
          <w:i/>
          <w:iCs/>
        </w:rPr>
        <w:t>Prijave</w:t>
      </w:r>
      <w:r w:rsidR="000412F5" w:rsidRPr="00F03A84">
        <w:rPr>
          <w:i/>
          <w:iCs/>
        </w:rPr>
        <w:t xml:space="preserve"> programa</w:t>
      </w:r>
      <w:r w:rsidR="000412F5">
        <w:t xml:space="preserve"> </w:t>
      </w:r>
      <w:r w:rsidR="00252D19">
        <w:t>(Slika 93</w:t>
      </w:r>
      <w:r w:rsidR="00D006A2">
        <w:t>.</w:t>
      </w:r>
      <w:r w:rsidR="00252D19">
        <w:t xml:space="preserve">) </w:t>
      </w:r>
      <w:r w:rsidR="00DA7CC6">
        <w:t xml:space="preserve">moguće je </w:t>
      </w:r>
      <w:r w:rsidR="000412F5">
        <w:t>pratiti prijave</w:t>
      </w:r>
      <w:r w:rsidR="00111D21">
        <w:t xml:space="preserve"> </w:t>
      </w:r>
      <w:r w:rsidR="00DA7CC6">
        <w:t>aktiviranih učenika.</w:t>
      </w:r>
    </w:p>
    <w:p w14:paraId="126AEEC2" w14:textId="77777777" w:rsidR="00252D19" w:rsidRDefault="00DA7CC6" w:rsidP="00252D19">
      <w:pPr>
        <w:keepNext/>
        <w:jc w:val="center"/>
      </w:pPr>
      <w:r>
        <w:rPr>
          <w:noProof/>
        </w:rPr>
        <w:drawing>
          <wp:inline distT="0" distB="0" distL="0" distR="0" wp14:anchorId="6967CA35" wp14:editId="01098CED">
            <wp:extent cx="4320000" cy="1234558"/>
            <wp:effectExtent l="12700" t="12700" r="10795" b="10160"/>
            <wp:docPr id="2132" name="Slika 2132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" name="Slika 2132" descr="Slika na kojoj se prikazuje stol&#10;&#10;Opis je automatski generiran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23455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97B0B9" w14:textId="4B7E4118" w:rsidR="00DA7CC6" w:rsidRDefault="00252D19" w:rsidP="00252D19">
      <w:pPr>
        <w:pStyle w:val="Opisslike"/>
        <w:jc w:val="center"/>
      </w:pPr>
      <w:bookmarkStart w:id="176" w:name="_Toc128322351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93</w:t>
      </w:r>
      <w:r>
        <w:fldChar w:fldCharType="end"/>
      </w:r>
      <w:r w:rsidR="00D006A2">
        <w:t>.</w:t>
      </w:r>
      <w:r>
        <w:t xml:space="preserve"> Pregled prijava aktiviranih učenika</w:t>
      </w:r>
      <w:bookmarkEnd w:id="176"/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6729E8" w:rsidRPr="000A7391" w14:paraId="0763F249" w14:textId="77777777">
        <w:tc>
          <w:tcPr>
            <w:tcW w:w="1271" w:type="dxa"/>
          </w:tcPr>
          <w:p w14:paraId="1E7D6203" w14:textId="77777777" w:rsidR="006729E8" w:rsidRPr="000A7391" w:rsidRDefault="006729E8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0A7391">
              <w:rPr>
                <w:noProof/>
              </w:rPr>
              <w:drawing>
                <wp:inline distT="0" distB="0" distL="0" distR="0" wp14:anchorId="205284A2" wp14:editId="18B6F17A">
                  <wp:extent cx="360000" cy="360000"/>
                  <wp:effectExtent l="0" t="0" r="2540" b="2540"/>
                  <wp:docPr id="218" name="Slika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03AB3A78" w14:textId="478DEC46" w:rsidR="006729E8" w:rsidRDefault="008C5207">
            <w:pPr>
              <w:jc w:val="both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 xml:space="preserve">Članovi upisnoga povjerenstva </w:t>
            </w:r>
            <w:r w:rsidR="002F24BF">
              <w:rPr>
                <w:rFonts w:ascii="Arial" w:eastAsia="Times New Roman" w:hAnsi="Arial" w:cs="Arial"/>
              </w:rPr>
              <w:t>aktiviranim kandidatima mogu unijeti i prihvatiti</w:t>
            </w:r>
            <w:r w:rsidR="007E157B">
              <w:rPr>
                <w:rFonts w:ascii="Arial" w:eastAsia="Times New Roman" w:hAnsi="Arial" w:cs="Arial"/>
              </w:rPr>
              <w:t xml:space="preserve"> (ili odbiti) </w:t>
            </w:r>
            <w:r w:rsidR="007E157B" w:rsidRPr="007E157B">
              <w:rPr>
                <w:rFonts w:ascii="Arial" w:eastAsia="Times New Roman" w:hAnsi="Arial" w:cs="Arial"/>
              </w:rPr>
              <w:t>dokumentaciju na temelju koj</w:t>
            </w:r>
            <w:r w:rsidR="007E157B">
              <w:rPr>
                <w:rFonts w:ascii="Arial" w:eastAsia="Times New Roman" w:hAnsi="Arial" w:cs="Arial"/>
              </w:rPr>
              <w:t>e</w:t>
            </w:r>
            <w:r w:rsidR="007E157B" w:rsidRPr="007E157B">
              <w:rPr>
                <w:rFonts w:ascii="Arial" w:eastAsia="Times New Roman" w:hAnsi="Arial" w:cs="Arial"/>
              </w:rPr>
              <w:t xml:space="preserve"> </w:t>
            </w:r>
            <w:r w:rsidR="007E157B">
              <w:rPr>
                <w:rFonts w:ascii="Arial" w:eastAsia="Times New Roman" w:hAnsi="Arial" w:cs="Arial"/>
              </w:rPr>
              <w:t>oni</w:t>
            </w:r>
            <w:r w:rsidR="007E157B" w:rsidRPr="007E157B">
              <w:rPr>
                <w:rFonts w:ascii="Arial" w:eastAsia="Times New Roman" w:hAnsi="Arial" w:cs="Arial"/>
              </w:rPr>
              <w:t xml:space="preserve"> ostvaruju dodatn</w:t>
            </w:r>
            <w:r w:rsidR="007E157B">
              <w:rPr>
                <w:rFonts w:ascii="Arial" w:eastAsia="Times New Roman" w:hAnsi="Arial" w:cs="Arial"/>
              </w:rPr>
              <w:t>e</w:t>
            </w:r>
            <w:r w:rsidR="007E157B" w:rsidRPr="007E157B">
              <w:rPr>
                <w:rFonts w:ascii="Arial" w:eastAsia="Times New Roman" w:hAnsi="Arial" w:cs="Arial"/>
              </w:rPr>
              <w:t xml:space="preserve"> bodov</w:t>
            </w:r>
            <w:r w:rsidR="007E157B">
              <w:rPr>
                <w:rFonts w:ascii="Arial" w:eastAsia="Times New Roman" w:hAnsi="Arial" w:cs="Arial"/>
              </w:rPr>
              <w:t>e</w:t>
            </w:r>
            <w:r w:rsidR="00D006A2">
              <w:rPr>
                <w:rFonts w:ascii="Arial" w:eastAsia="Times New Roman" w:hAnsi="Arial" w:cs="Arial"/>
              </w:rPr>
              <w:t xml:space="preserve"> </w:t>
            </w:r>
            <w:r w:rsidR="007E157B" w:rsidRPr="007E157B">
              <w:rPr>
                <w:rFonts w:ascii="Arial" w:eastAsia="Times New Roman" w:hAnsi="Arial" w:cs="Arial"/>
              </w:rPr>
              <w:t>/</w:t>
            </w:r>
            <w:r w:rsidR="005C7D0C">
              <w:rPr>
                <w:rFonts w:ascii="Arial" w:eastAsia="Times New Roman" w:hAnsi="Arial" w:cs="Arial"/>
              </w:rPr>
              <w:t xml:space="preserve"> </w:t>
            </w:r>
            <w:r w:rsidR="007E157B" w:rsidRPr="007E157B">
              <w:rPr>
                <w:rFonts w:ascii="Arial" w:eastAsia="Times New Roman" w:hAnsi="Arial" w:cs="Arial"/>
              </w:rPr>
              <w:t>prava prednost</w:t>
            </w:r>
            <w:r w:rsidR="00ED3205">
              <w:rPr>
                <w:rFonts w:ascii="Arial" w:eastAsia="Times New Roman" w:hAnsi="Arial" w:cs="Arial"/>
              </w:rPr>
              <w:t>i</w:t>
            </w:r>
            <w:r w:rsidR="00141755">
              <w:rPr>
                <w:rFonts w:ascii="Arial" w:eastAsia="Times New Roman" w:hAnsi="Arial" w:cs="Arial"/>
              </w:rPr>
              <w:t xml:space="preserve">. </w:t>
            </w:r>
            <w:r w:rsidR="0013626E">
              <w:rPr>
                <w:rFonts w:ascii="Arial" w:eastAsia="Times New Roman" w:hAnsi="Arial" w:cs="Arial"/>
              </w:rPr>
              <w:t>To mogu napraviti na kartici</w:t>
            </w:r>
            <w:r w:rsidR="009E5901">
              <w:rPr>
                <w:rFonts w:ascii="Arial" w:eastAsia="Times New Roman" w:hAnsi="Arial" w:cs="Arial"/>
              </w:rPr>
              <w:t xml:space="preserve"> </w:t>
            </w:r>
            <w:r w:rsidR="009E5901" w:rsidRPr="00BC4C48">
              <w:rPr>
                <w:rFonts w:ascii="Arial" w:eastAsia="Times New Roman" w:hAnsi="Arial" w:cs="Arial"/>
                <w:i/>
                <w:iCs/>
              </w:rPr>
              <w:t>Dodatni bodovi za aktivirane kandidate</w:t>
            </w:r>
            <w:r w:rsidR="009E5901">
              <w:rPr>
                <w:rFonts w:ascii="Arial" w:eastAsia="Times New Roman" w:hAnsi="Arial" w:cs="Arial"/>
                <w:i/>
                <w:iCs/>
              </w:rPr>
              <w:t xml:space="preserve"> </w:t>
            </w:r>
            <w:r w:rsidR="009E5901">
              <w:rPr>
                <w:rFonts w:ascii="Arial" w:eastAsia="Times New Roman" w:hAnsi="Arial" w:cs="Arial"/>
              </w:rPr>
              <w:t>koja se nalazi u izborniku</w:t>
            </w:r>
            <w:r w:rsidR="0013626E">
              <w:rPr>
                <w:rFonts w:ascii="Arial" w:eastAsia="Times New Roman" w:hAnsi="Arial" w:cs="Arial"/>
              </w:rPr>
              <w:t xml:space="preserve"> </w:t>
            </w:r>
            <w:r w:rsidR="0013626E" w:rsidRPr="00BC4C48">
              <w:rPr>
                <w:rFonts w:ascii="Arial" w:eastAsia="Times New Roman" w:hAnsi="Arial" w:cs="Arial"/>
                <w:i/>
                <w:iCs/>
              </w:rPr>
              <w:t>Evidencij</w:t>
            </w:r>
            <w:r w:rsidR="000068DA" w:rsidRPr="00BC4C48">
              <w:rPr>
                <w:rFonts w:ascii="Arial" w:eastAsia="Times New Roman" w:hAnsi="Arial" w:cs="Arial"/>
                <w:i/>
                <w:iCs/>
              </w:rPr>
              <w:t>e</w:t>
            </w:r>
            <w:r w:rsidR="00D006A2">
              <w:rPr>
                <w:rFonts w:ascii="Arial" w:eastAsia="Times New Roman" w:hAnsi="Arial" w:cs="Arial"/>
                <w:i/>
                <w:iCs/>
              </w:rPr>
              <w:t xml:space="preserve"> </w:t>
            </w:r>
            <w:r w:rsidR="000068DA" w:rsidRPr="00BC4C48">
              <w:rPr>
                <w:rFonts w:ascii="Arial" w:eastAsia="Times New Roman" w:hAnsi="Arial" w:cs="Arial"/>
                <w:i/>
                <w:iCs/>
              </w:rPr>
              <w:t>/</w:t>
            </w:r>
            <w:r w:rsidR="005C7D0C">
              <w:rPr>
                <w:rFonts w:ascii="Arial" w:eastAsia="Times New Roman" w:hAnsi="Arial" w:cs="Arial"/>
                <w:i/>
                <w:iCs/>
              </w:rPr>
              <w:t xml:space="preserve"> </w:t>
            </w:r>
            <w:r w:rsidR="000068DA" w:rsidRPr="00BC4C48">
              <w:rPr>
                <w:rFonts w:ascii="Arial" w:eastAsia="Times New Roman" w:hAnsi="Arial" w:cs="Arial"/>
                <w:i/>
                <w:iCs/>
              </w:rPr>
              <w:t>Evidencije prije rangiranja</w:t>
            </w:r>
            <w:r w:rsidR="009E5901">
              <w:rPr>
                <w:rFonts w:ascii="Arial" w:eastAsia="Times New Roman" w:hAnsi="Arial" w:cs="Arial"/>
                <w:i/>
                <w:iCs/>
              </w:rPr>
              <w:t xml:space="preserve"> </w:t>
            </w:r>
            <w:r w:rsidR="009E5901">
              <w:rPr>
                <w:rFonts w:ascii="Arial" w:eastAsia="Times New Roman" w:hAnsi="Arial" w:cs="Arial"/>
              </w:rPr>
              <w:t>(Slika 94</w:t>
            </w:r>
            <w:r w:rsidR="00D006A2">
              <w:rPr>
                <w:rFonts w:ascii="Arial" w:eastAsia="Times New Roman" w:hAnsi="Arial" w:cs="Arial"/>
              </w:rPr>
              <w:t>.</w:t>
            </w:r>
            <w:r w:rsidR="009E5901">
              <w:rPr>
                <w:rFonts w:ascii="Arial" w:eastAsia="Times New Roman" w:hAnsi="Arial" w:cs="Arial"/>
              </w:rPr>
              <w:t>)</w:t>
            </w:r>
            <w:r w:rsidR="00BC4C48">
              <w:rPr>
                <w:rFonts w:ascii="Arial" w:eastAsia="Times New Roman" w:hAnsi="Arial" w:cs="Arial"/>
              </w:rPr>
              <w:t>.</w:t>
            </w:r>
          </w:p>
          <w:p w14:paraId="625ECBC0" w14:textId="0E068843" w:rsidR="00A2098D" w:rsidRDefault="000542AF">
            <w:pPr>
              <w:jc w:val="both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Način</w:t>
            </w:r>
            <w:r w:rsidR="0048682D">
              <w:rPr>
                <w:rFonts w:ascii="Arial" w:eastAsia="Times New Roman" w:hAnsi="Arial" w:cs="Arial"/>
              </w:rPr>
              <w:t>i</w:t>
            </w:r>
            <w:r>
              <w:rPr>
                <w:rFonts w:ascii="Arial" w:eastAsia="Times New Roman" w:hAnsi="Arial" w:cs="Arial"/>
              </w:rPr>
              <w:t xml:space="preserve"> dodavanja</w:t>
            </w:r>
            <w:r w:rsidR="0048682D">
              <w:rPr>
                <w:rFonts w:ascii="Arial" w:eastAsia="Times New Roman" w:hAnsi="Arial" w:cs="Arial"/>
              </w:rPr>
              <w:t>, prihvaćanja ili odbijanja dokumentacije</w:t>
            </w:r>
            <w:r w:rsidR="005A1B4D">
              <w:rPr>
                <w:rFonts w:ascii="Arial" w:eastAsia="Times New Roman" w:hAnsi="Arial" w:cs="Arial"/>
              </w:rPr>
              <w:t xml:space="preserve"> opisani su u dijelu uputa za povjerenstva osnovnih škola na stranici </w:t>
            </w:r>
            <w:r w:rsidR="00E509E0">
              <w:rPr>
                <w:rFonts w:ascii="Arial" w:eastAsia="Times New Roman" w:hAnsi="Arial" w:cs="Arial"/>
              </w:rPr>
              <w:t>35</w:t>
            </w:r>
            <w:r w:rsidR="00D006A2">
              <w:rPr>
                <w:rFonts w:ascii="Arial" w:eastAsia="Times New Roman" w:hAnsi="Arial" w:cs="Arial"/>
              </w:rPr>
              <w:t>:</w:t>
            </w:r>
            <w:r w:rsidR="008010C5">
              <w:rPr>
                <w:rFonts w:ascii="Arial" w:eastAsia="Times New Roman" w:hAnsi="Arial" w:cs="Arial"/>
              </w:rPr>
              <w:t xml:space="preserve"> </w:t>
            </w:r>
            <w:r w:rsidR="008010C5" w:rsidRPr="008010C5">
              <w:rPr>
                <w:rFonts w:ascii="Arial" w:eastAsia="Times New Roman" w:hAnsi="Arial" w:cs="Arial"/>
                <w:i/>
                <w:iCs/>
              </w:rPr>
              <w:t>Dodatni bodovi i pravo prednosti</w:t>
            </w:r>
            <w:r w:rsidR="008010C5">
              <w:rPr>
                <w:rFonts w:ascii="Arial" w:eastAsia="Times New Roman" w:hAnsi="Arial" w:cs="Arial"/>
              </w:rPr>
              <w:t>.</w:t>
            </w:r>
          </w:p>
          <w:p w14:paraId="4507B10E" w14:textId="77777777" w:rsidR="00BC4C48" w:rsidRDefault="000068DA" w:rsidP="00BC4C48">
            <w:pPr>
              <w:keepNext/>
              <w:jc w:val="center"/>
            </w:pPr>
            <w:r w:rsidRPr="000068DA">
              <w:rPr>
                <w:noProof/>
              </w:rPr>
              <w:drawing>
                <wp:inline distT="0" distB="0" distL="0" distR="0" wp14:anchorId="6B13D50C" wp14:editId="723BFC23">
                  <wp:extent cx="2255715" cy="1051651"/>
                  <wp:effectExtent l="12700" t="12700" r="17780" b="15240"/>
                  <wp:docPr id="219" name="Slika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5715" cy="105165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25E235" w14:textId="2BA62D76" w:rsidR="000068DA" w:rsidRPr="00203653" w:rsidRDefault="00BC4C48" w:rsidP="000C1D22">
            <w:pPr>
              <w:pStyle w:val="Opisslike"/>
              <w:jc w:val="center"/>
              <w:rPr>
                <w:rFonts w:ascii="Arial" w:eastAsia="Times New Roman" w:hAnsi="Arial" w:cs="Arial"/>
              </w:rPr>
            </w:pPr>
            <w:bookmarkStart w:id="177" w:name="_Toc128322352"/>
            <w:r w:rsidRPr="00203653">
              <w:rPr>
                <w:rFonts w:ascii="Arial" w:hAnsi="Arial" w:cs="Arial"/>
              </w:rPr>
              <w:t xml:space="preserve">Slika </w:t>
            </w:r>
            <w:r w:rsidR="00EB6561" w:rsidRPr="00203653">
              <w:fldChar w:fldCharType="begin"/>
            </w:r>
            <w:r w:rsidR="00EB6561" w:rsidRPr="00203653">
              <w:rPr>
                <w:rFonts w:ascii="Arial" w:hAnsi="Arial" w:cs="Arial"/>
              </w:rPr>
              <w:instrText xml:space="preserve"> SEQ Slika \* ARABIC </w:instrText>
            </w:r>
            <w:r w:rsidR="00EB6561" w:rsidRPr="00203653">
              <w:fldChar w:fldCharType="separate"/>
            </w:r>
            <w:r w:rsidR="00DE569E">
              <w:rPr>
                <w:rFonts w:ascii="Arial" w:hAnsi="Arial" w:cs="Arial"/>
                <w:noProof/>
              </w:rPr>
              <w:t>94</w:t>
            </w:r>
            <w:r w:rsidR="00EB6561" w:rsidRPr="00203653">
              <w:rPr>
                <w:noProof/>
              </w:rPr>
              <w:fldChar w:fldCharType="end"/>
            </w:r>
            <w:r w:rsidR="00D006A2">
              <w:rPr>
                <w:noProof/>
              </w:rPr>
              <w:t>.</w:t>
            </w:r>
            <w:r w:rsidRPr="00203653">
              <w:rPr>
                <w:rFonts w:ascii="Arial" w:hAnsi="Arial" w:cs="Arial"/>
              </w:rPr>
              <w:t xml:space="preserve"> </w:t>
            </w:r>
            <w:r w:rsidR="009E5901">
              <w:rPr>
                <w:rFonts w:ascii="Arial" w:hAnsi="Arial" w:cs="Arial"/>
              </w:rPr>
              <w:t xml:space="preserve">Izbornik </w:t>
            </w:r>
            <w:r w:rsidR="009E5901" w:rsidRPr="009E5901">
              <w:rPr>
                <w:rFonts w:ascii="Arial" w:hAnsi="Arial" w:cs="Arial"/>
                <w:i/>
                <w:iCs/>
              </w:rPr>
              <w:t>Evidencije</w:t>
            </w:r>
            <w:bookmarkEnd w:id="177"/>
          </w:p>
        </w:tc>
      </w:tr>
    </w:tbl>
    <w:p w14:paraId="756A1092" w14:textId="37A3AFDD" w:rsidR="00111D21" w:rsidRDefault="001D150A" w:rsidP="00111D21">
      <w:pPr>
        <w:pStyle w:val="Naslov4"/>
      </w:pPr>
      <w:bookmarkStart w:id="178" w:name="_Toc128377570"/>
      <w:r>
        <w:t>Praćenje prijava</w:t>
      </w:r>
      <w:bookmarkEnd w:id="178"/>
      <w:r>
        <w:t xml:space="preserve"> </w:t>
      </w:r>
    </w:p>
    <w:p w14:paraId="12671094" w14:textId="2B57E5B3" w:rsidR="00111D21" w:rsidRDefault="006F4A1E" w:rsidP="00111D21">
      <w:r>
        <w:t>Tijekom prijava obrazovnih programa članovi upisnoga povjerenstva srednjih škola mogu pratiti prijave učenika.</w:t>
      </w:r>
      <w:r w:rsidR="00BA751B">
        <w:t xml:space="preserve"> Odabirom mogućnosti </w:t>
      </w:r>
      <w:r w:rsidR="00BA751B" w:rsidRPr="00212198">
        <w:rPr>
          <w:i/>
          <w:iCs/>
        </w:rPr>
        <w:t>Prijave</w:t>
      </w:r>
      <w:r w:rsidR="00BA751B">
        <w:t xml:space="preserve"> iz izbornika </w:t>
      </w:r>
      <w:r w:rsidR="00BA751B" w:rsidRPr="00212198">
        <w:rPr>
          <w:i/>
          <w:iCs/>
        </w:rPr>
        <w:t>Prijave i rezultati</w:t>
      </w:r>
      <w:r w:rsidR="00212198">
        <w:t xml:space="preserve"> (Slika </w:t>
      </w:r>
      <w:r w:rsidR="006A76F4">
        <w:t>9</w:t>
      </w:r>
      <w:r w:rsidR="001C2A28">
        <w:t>5</w:t>
      </w:r>
      <w:r w:rsidR="00D006A2">
        <w:t>.</w:t>
      </w:r>
      <w:r w:rsidR="00212198">
        <w:t xml:space="preserve">) </w:t>
      </w:r>
      <w:r w:rsidR="00374E8D">
        <w:t xml:space="preserve">na kartici </w:t>
      </w:r>
      <w:r w:rsidR="00374E8D" w:rsidRPr="00891380">
        <w:rPr>
          <w:i/>
          <w:iCs/>
        </w:rPr>
        <w:t>Prijave učenika</w:t>
      </w:r>
      <w:r w:rsidR="00891380">
        <w:t xml:space="preserve"> </w:t>
      </w:r>
      <w:r w:rsidR="00212198">
        <w:t xml:space="preserve">prikazat će se popis svih prijavljenih </w:t>
      </w:r>
      <w:r w:rsidR="00212198">
        <w:lastRenderedPageBreak/>
        <w:t>učenika</w:t>
      </w:r>
      <w:r w:rsidR="00D51E47">
        <w:t>, poda</w:t>
      </w:r>
      <w:r w:rsidR="00D006A2">
        <w:t>t</w:t>
      </w:r>
      <w:r w:rsidR="00D51E47">
        <w:t>ci o programima u školi koje su prijavili</w:t>
      </w:r>
      <w:r w:rsidR="00691633">
        <w:t>, prioritet programa, škola iz koje dolaze i njihovi kontakt</w:t>
      </w:r>
      <w:r w:rsidR="00D006A2">
        <w:t>ni</w:t>
      </w:r>
      <w:r w:rsidR="00691633">
        <w:t xml:space="preserve"> poda</w:t>
      </w:r>
      <w:r w:rsidR="00D006A2">
        <w:t>t</w:t>
      </w:r>
      <w:r w:rsidR="00691633">
        <w:t>ci</w:t>
      </w:r>
      <w:r w:rsidR="00891380">
        <w:t xml:space="preserve"> (Slika </w:t>
      </w:r>
      <w:r w:rsidR="00CB770F">
        <w:t>9</w:t>
      </w:r>
      <w:r w:rsidR="001C2A28">
        <w:t>6</w:t>
      </w:r>
      <w:r w:rsidR="00D006A2">
        <w:t>.</w:t>
      </w:r>
      <w:r w:rsidR="00891380">
        <w:t>)</w:t>
      </w:r>
      <w:r w:rsidR="00691633">
        <w:t>.</w:t>
      </w:r>
    </w:p>
    <w:p w14:paraId="0D644BBE" w14:textId="13694CC8" w:rsidR="00212198" w:rsidRDefault="00FF0D95" w:rsidP="00212198">
      <w:pPr>
        <w:keepNext/>
        <w:jc w:val="center"/>
      </w:pPr>
      <w:r>
        <w:rPr>
          <w:noProof/>
        </w:rPr>
        <w:drawing>
          <wp:inline distT="0" distB="0" distL="0" distR="0" wp14:anchorId="49B3589E" wp14:editId="21D945C3">
            <wp:extent cx="1800000" cy="887324"/>
            <wp:effectExtent l="12700" t="12700" r="16510" b="14605"/>
            <wp:docPr id="2136" name="Slika 2136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" name="Slika 2136" descr="Slika na kojoj se prikazuje tekst&#10;&#10;Opis je automatski generiran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88732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D3799A3" w14:textId="6613D5D9" w:rsidR="00BA751B" w:rsidRDefault="00212198" w:rsidP="00212198">
      <w:pPr>
        <w:pStyle w:val="Opisslike"/>
        <w:jc w:val="center"/>
      </w:pPr>
      <w:bookmarkStart w:id="179" w:name="_Toc128322353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95</w:t>
      </w:r>
      <w:r>
        <w:fldChar w:fldCharType="end"/>
      </w:r>
      <w:r w:rsidR="00D006A2">
        <w:t>.</w:t>
      </w:r>
      <w:r>
        <w:t xml:space="preserve"> Izbornik </w:t>
      </w:r>
      <w:r w:rsidRPr="00212198">
        <w:rPr>
          <w:i/>
          <w:iCs/>
        </w:rPr>
        <w:t>Prijave i rezultati</w:t>
      </w:r>
      <w:bookmarkEnd w:id="179"/>
    </w:p>
    <w:p w14:paraId="2C7247FB" w14:textId="4EE262ED" w:rsidR="00891380" w:rsidRDefault="008B7C5A" w:rsidP="00BA0B9C">
      <w:pPr>
        <w:keepNext/>
        <w:jc w:val="center"/>
      </w:pPr>
      <w:r>
        <w:rPr>
          <w:noProof/>
        </w:rPr>
        <w:drawing>
          <wp:inline distT="0" distB="0" distL="0" distR="0" wp14:anchorId="5DFA069F" wp14:editId="2A9BC151">
            <wp:extent cx="5759450" cy="2613660"/>
            <wp:effectExtent l="12700" t="12700" r="19050" b="15240"/>
            <wp:docPr id="2137" name="Slika 2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1366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5FD20AB" w14:textId="21FFCD29" w:rsidR="00374E8D" w:rsidRDefault="00891380" w:rsidP="00891380">
      <w:pPr>
        <w:pStyle w:val="Opisslike"/>
        <w:jc w:val="center"/>
      </w:pPr>
      <w:bookmarkStart w:id="180" w:name="_Toc128322354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96</w:t>
      </w:r>
      <w:r>
        <w:fldChar w:fldCharType="end"/>
      </w:r>
      <w:r w:rsidR="00D006A2">
        <w:t>.</w:t>
      </w:r>
      <w:r>
        <w:t xml:space="preserve"> Pregled prijavljenih učenika</w:t>
      </w:r>
      <w:bookmarkEnd w:id="180"/>
    </w:p>
    <w:p w14:paraId="7183A365" w14:textId="2A56BE89" w:rsidR="005C7D0C" w:rsidRDefault="00D006A2" w:rsidP="005C7D0C">
      <w:r>
        <w:t>P</w:t>
      </w:r>
      <w:r w:rsidR="009E5056">
        <w:t xml:space="preserve">rijavljene učenike moguće je filtrirati prema programima. </w:t>
      </w:r>
      <w:r w:rsidR="00643416">
        <w:t xml:space="preserve">Željeni program potrebno je odabrati u zaglavlju kartice (Slika </w:t>
      </w:r>
      <w:r w:rsidR="00FE473D">
        <w:t>9</w:t>
      </w:r>
      <w:r w:rsidR="001C2A28">
        <w:t>7</w:t>
      </w:r>
      <w:r>
        <w:t>.</w:t>
      </w:r>
      <w:r w:rsidR="00643416">
        <w:t>).</w:t>
      </w:r>
    </w:p>
    <w:p w14:paraId="56438D2D" w14:textId="7C7BCD50" w:rsidR="00643416" w:rsidRDefault="00FE473D" w:rsidP="005C7D0C">
      <w:r>
        <w:rPr>
          <w:noProof/>
        </w:rPr>
        <w:drawing>
          <wp:inline distT="0" distB="0" distL="0" distR="0" wp14:anchorId="348060E9" wp14:editId="159261A4">
            <wp:extent cx="5759450" cy="2474595"/>
            <wp:effectExtent l="12700" t="12700" r="19050" b="14605"/>
            <wp:docPr id="2138" name="Slika 2138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" name="Slika 2138" descr="Slika na kojoj se prikazuje tekst&#10;&#10;Opis je automatski generiran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7459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AD68B55" w14:textId="5CD84C68" w:rsidR="009E5056" w:rsidRDefault="00643416" w:rsidP="00643416">
      <w:pPr>
        <w:pStyle w:val="Opisslike"/>
        <w:jc w:val="center"/>
      </w:pPr>
      <w:bookmarkStart w:id="181" w:name="_Toc128322355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97</w:t>
      </w:r>
      <w:r>
        <w:fldChar w:fldCharType="end"/>
      </w:r>
      <w:r w:rsidR="00D006A2">
        <w:t>.</w:t>
      </w:r>
      <w:r>
        <w:t xml:space="preserve"> Odabir programa obrazovanja za prikaz prijavljenih učenika</w:t>
      </w:r>
      <w:bookmarkEnd w:id="181"/>
    </w:p>
    <w:p w14:paraId="7396413E" w14:textId="70F82C49" w:rsidR="00012AC5" w:rsidRDefault="00012AC5" w:rsidP="00012AC5">
      <w:r>
        <w:t xml:space="preserve">Na kartici </w:t>
      </w:r>
      <w:r w:rsidR="00CE704E" w:rsidRPr="00CE704E">
        <w:rPr>
          <w:i/>
          <w:iCs/>
        </w:rPr>
        <w:t>P</w:t>
      </w:r>
      <w:r w:rsidRPr="00CE704E">
        <w:rPr>
          <w:i/>
          <w:iCs/>
        </w:rPr>
        <w:t>rioriteti prijava</w:t>
      </w:r>
      <w:r>
        <w:t xml:space="preserve"> prikazuje su ukupan </w:t>
      </w:r>
      <w:r w:rsidR="00CE704E">
        <w:t xml:space="preserve">broj prijavljenih učenika za svaki program prema prioritetima (Slika </w:t>
      </w:r>
      <w:r w:rsidR="009773A6">
        <w:t>9</w:t>
      </w:r>
      <w:r w:rsidR="001C2A28">
        <w:t>8</w:t>
      </w:r>
      <w:r w:rsidR="00D006A2">
        <w:t>.</w:t>
      </w:r>
      <w:r w:rsidR="00CE704E">
        <w:t>)</w:t>
      </w:r>
      <w:r w:rsidR="00E533CE">
        <w:t>.</w:t>
      </w:r>
    </w:p>
    <w:p w14:paraId="38B3BD32" w14:textId="35BDB76A" w:rsidR="00EB1A3C" w:rsidRDefault="009773A6" w:rsidP="00EB1A3C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4A321DB9" wp14:editId="640D37F5">
            <wp:extent cx="5759450" cy="2888615"/>
            <wp:effectExtent l="12700" t="12700" r="19050" b="6985"/>
            <wp:docPr id="2139" name="Slika 2139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" name="Slika 2139" descr="Slika na kojoj se prikazuje stol&#10;&#10;Opis je automatski generiran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8861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584BDC2" w14:textId="7BC7EC0B" w:rsidR="00E27D2F" w:rsidRDefault="00EB1A3C" w:rsidP="00EB1A3C">
      <w:pPr>
        <w:pStyle w:val="Opisslike"/>
        <w:jc w:val="center"/>
      </w:pPr>
      <w:bookmarkStart w:id="182" w:name="_Toc128322356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98</w:t>
      </w:r>
      <w:r>
        <w:fldChar w:fldCharType="end"/>
      </w:r>
      <w:r w:rsidR="00D006A2">
        <w:t>.</w:t>
      </w:r>
      <w:r>
        <w:t xml:space="preserve"> Broj prijava prema prioritetima</w:t>
      </w:r>
      <w:bookmarkEnd w:id="182"/>
    </w:p>
    <w:p w14:paraId="1F0A4CDE" w14:textId="5F0AA67C" w:rsidR="00E533CE" w:rsidRDefault="003E1157" w:rsidP="00E533CE">
      <w:r>
        <w:t>Kartica</w:t>
      </w:r>
      <w:r w:rsidR="00E533CE">
        <w:t xml:space="preserve"> </w:t>
      </w:r>
      <w:r w:rsidR="00E533CE" w:rsidRPr="005C7D0C">
        <w:rPr>
          <w:i/>
          <w:iCs/>
        </w:rPr>
        <w:t>Prosječni prioritet prijava</w:t>
      </w:r>
      <w:r w:rsidR="00E533CE">
        <w:t xml:space="preserve"> </w:t>
      </w:r>
      <w:r>
        <w:t xml:space="preserve">sadrži </w:t>
      </w:r>
      <w:r w:rsidR="00E533CE">
        <w:t>poda</w:t>
      </w:r>
      <w:r>
        <w:t>tke</w:t>
      </w:r>
      <w:r w:rsidR="00E533CE">
        <w:t xml:space="preserve"> o broju prijavljenih učenika </w:t>
      </w:r>
      <w:r>
        <w:t xml:space="preserve">za pojedini program </w:t>
      </w:r>
      <w:r w:rsidR="00E533CE">
        <w:t xml:space="preserve">i </w:t>
      </w:r>
      <w:r w:rsidR="00325C7C">
        <w:t xml:space="preserve">o </w:t>
      </w:r>
      <w:r w:rsidR="00E533CE">
        <w:t>prosječn</w:t>
      </w:r>
      <w:r w:rsidR="00325C7C">
        <w:t>om</w:t>
      </w:r>
      <w:r w:rsidR="00E533CE">
        <w:t xml:space="preserve"> prioritet</w:t>
      </w:r>
      <w:r w:rsidR="00325C7C">
        <w:t>u</w:t>
      </w:r>
      <w:r>
        <w:t xml:space="preserve"> (Slika 9</w:t>
      </w:r>
      <w:r w:rsidR="001C2A28">
        <w:t>9</w:t>
      </w:r>
      <w:r w:rsidR="00325C7C">
        <w:t>.</w:t>
      </w:r>
      <w:r>
        <w:t>)</w:t>
      </w:r>
      <w:r w:rsidR="00E533CE">
        <w:t>.</w:t>
      </w:r>
    </w:p>
    <w:p w14:paraId="12C93AC1" w14:textId="77777777" w:rsidR="003E1157" w:rsidRDefault="0063085D" w:rsidP="003E1157">
      <w:pPr>
        <w:keepNext/>
      </w:pPr>
      <w:r>
        <w:rPr>
          <w:noProof/>
        </w:rPr>
        <w:drawing>
          <wp:inline distT="0" distB="0" distL="0" distR="0" wp14:anchorId="1DE8E4BD" wp14:editId="7F82E5E5">
            <wp:extent cx="5759450" cy="1833880"/>
            <wp:effectExtent l="12700" t="12700" r="19050" b="7620"/>
            <wp:docPr id="2140" name="Slika 2140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" name="Slika 2140" descr="Slika na kojoj se prikazuje stol&#10;&#10;Opis je automatski generiran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83388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D203FB9" w14:textId="36A1D2EA" w:rsidR="0063085D" w:rsidRDefault="003E1157" w:rsidP="003E1157">
      <w:pPr>
        <w:pStyle w:val="Opisslike"/>
        <w:jc w:val="center"/>
      </w:pPr>
      <w:bookmarkStart w:id="183" w:name="_Toc128322357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99</w:t>
      </w:r>
      <w:r>
        <w:fldChar w:fldCharType="end"/>
      </w:r>
      <w:r w:rsidR="00325C7C">
        <w:t>.</w:t>
      </w:r>
      <w:r>
        <w:t xml:space="preserve"> Prosječni prioritet prijava</w:t>
      </w:r>
      <w:bookmarkEnd w:id="183"/>
    </w:p>
    <w:p w14:paraId="62F0A2F7" w14:textId="3138B2D9" w:rsidR="00715FB9" w:rsidRDefault="00715FB9" w:rsidP="00715FB9">
      <w:pPr>
        <w:pStyle w:val="Naslov4"/>
      </w:pPr>
      <w:bookmarkStart w:id="184" w:name="_Toc128377571"/>
      <w:r>
        <w:t>Ljestvice poretka</w:t>
      </w:r>
      <w:bookmarkEnd w:id="184"/>
    </w:p>
    <w:p w14:paraId="4957AE0A" w14:textId="45A027CA" w:rsidR="005C7D0C" w:rsidRPr="004223AA" w:rsidRDefault="00036E7A" w:rsidP="00EB1A3C">
      <w:r>
        <w:t xml:space="preserve">Nakon početka rangiranja na kartici </w:t>
      </w:r>
      <w:r w:rsidR="00F87F7A" w:rsidRPr="004223AA">
        <w:rPr>
          <w:i/>
          <w:iCs/>
        </w:rPr>
        <w:t>Ljestvica poretka</w:t>
      </w:r>
      <w:r w:rsidR="002F52B8">
        <w:t xml:space="preserve"> </w:t>
      </w:r>
      <w:r w:rsidR="00E51AFE">
        <w:t>(</w:t>
      </w:r>
      <w:r w:rsidR="00E51AFE" w:rsidRPr="000D655E">
        <w:rPr>
          <w:i/>
          <w:iCs/>
        </w:rPr>
        <w:t>Prijave i rezultati</w:t>
      </w:r>
      <w:r w:rsidR="00325C7C">
        <w:rPr>
          <w:i/>
          <w:iCs/>
        </w:rPr>
        <w:t xml:space="preserve"> </w:t>
      </w:r>
      <w:r w:rsidR="00E51AFE" w:rsidRPr="000D655E">
        <w:rPr>
          <w:i/>
          <w:iCs/>
        </w:rPr>
        <w:t>/ Rezultati</w:t>
      </w:r>
      <w:r w:rsidR="00E51AFE">
        <w:t>)</w:t>
      </w:r>
      <w:r w:rsidR="004223AA">
        <w:rPr>
          <w:i/>
          <w:iCs/>
        </w:rPr>
        <w:t xml:space="preserve"> </w:t>
      </w:r>
      <w:r w:rsidR="004223AA">
        <w:t xml:space="preserve">moguće je pratiti </w:t>
      </w:r>
      <w:r w:rsidR="00574650">
        <w:t>rangiranje učenika za odabrani program</w:t>
      </w:r>
      <w:r w:rsidR="00BA66BC">
        <w:t xml:space="preserve"> (Slika 100</w:t>
      </w:r>
      <w:r w:rsidR="00325C7C">
        <w:t>.</w:t>
      </w:r>
      <w:r w:rsidR="00BA66BC">
        <w:t>)</w:t>
      </w:r>
      <w:r w:rsidR="00574650">
        <w:t>.</w:t>
      </w:r>
    </w:p>
    <w:p w14:paraId="4A3F5869" w14:textId="1D990280" w:rsidR="00574650" w:rsidRDefault="00990A91" w:rsidP="00574650">
      <w:pPr>
        <w:keepNext/>
      </w:pPr>
      <w:r>
        <w:rPr>
          <w:noProof/>
        </w:rPr>
        <w:lastRenderedPageBreak/>
        <w:drawing>
          <wp:inline distT="0" distB="0" distL="0" distR="0" wp14:anchorId="1201B24F" wp14:editId="34EABCB4">
            <wp:extent cx="5759450" cy="2172335"/>
            <wp:effectExtent l="12700" t="12700" r="19050" b="12065"/>
            <wp:docPr id="2141" name="Slika 2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17233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9981497" w14:textId="2C2342A8" w:rsidR="00EB1A3C" w:rsidRDefault="00574650" w:rsidP="00574650">
      <w:pPr>
        <w:pStyle w:val="Opisslike"/>
        <w:jc w:val="center"/>
      </w:pPr>
      <w:bookmarkStart w:id="185" w:name="_Toc128322358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100</w:t>
      </w:r>
      <w:r>
        <w:fldChar w:fldCharType="end"/>
      </w:r>
      <w:r w:rsidR="00325C7C">
        <w:t>.</w:t>
      </w:r>
      <w:r>
        <w:t xml:space="preserve"> Ljestvica poretka</w:t>
      </w:r>
      <w:r w:rsidR="00990A91">
        <w:t xml:space="preserve"> za </w:t>
      </w:r>
      <w:r w:rsidR="00EF7B8C">
        <w:t>odabrani program</w:t>
      </w:r>
      <w:bookmarkEnd w:id="185"/>
    </w:p>
    <w:p w14:paraId="52041EC0" w14:textId="071521AD" w:rsidR="00C93A47" w:rsidRDefault="00C93A47" w:rsidP="00C93A47">
      <w:r>
        <w:t>Na kartici</w:t>
      </w:r>
      <w:r w:rsidR="006F7096">
        <w:t xml:space="preserve"> </w:t>
      </w:r>
      <w:r w:rsidR="006F7096" w:rsidRPr="00E26C1A">
        <w:rPr>
          <w:i/>
          <w:iCs/>
        </w:rPr>
        <w:t>Ljestvice poretka sumarno</w:t>
      </w:r>
      <w:r w:rsidR="006F7096" w:rsidRPr="006F7096">
        <w:t xml:space="preserve"> </w:t>
      </w:r>
      <w:r w:rsidR="00BA66BC">
        <w:t>(Slika 101</w:t>
      </w:r>
      <w:r w:rsidR="00325C7C">
        <w:t>.</w:t>
      </w:r>
      <w:r w:rsidR="00BA66BC">
        <w:t xml:space="preserve">) </w:t>
      </w:r>
      <w:r w:rsidR="006F7096" w:rsidRPr="006F7096">
        <w:t xml:space="preserve">prikazuju </w:t>
      </w:r>
      <w:r w:rsidR="006F7096">
        <w:t xml:space="preserve">se </w:t>
      </w:r>
      <w:r w:rsidR="006F7096" w:rsidRPr="006F7096">
        <w:t>usporedni poda</w:t>
      </w:r>
      <w:r w:rsidR="00325C7C">
        <w:t>t</w:t>
      </w:r>
      <w:r w:rsidR="006F7096" w:rsidRPr="006F7096">
        <w:t>ci o broju prijavljenih i upisanih učenika koji su ostvarili pravo upisa na pojedinom programu škole.</w:t>
      </w:r>
    </w:p>
    <w:p w14:paraId="4CAAD493" w14:textId="75284D1C" w:rsidR="00E26C1A" w:rsidRDefault="00F173E7" w:rsidP="00E26C1A">
      <w:pPr>
        <w:keepNext/>
      </w:pPr>
      <w:r>
        <w:rPr>
          <w:noProof/>
        </w:rPr>
        <w:drawing>
          <wp:inline distT="0" distB="0" distL="0" distR="0" wp14:anchorId="26231353" wp14:editId="1C31F990">
            <wp:extent cx="5759450" cy="1779905"/>
            <wp:effectExtent l="12700" t="12700" r="19050" b="10795"/>
            <wp:docPr id="2143" name="Slika 2143" descr="Slika na kojoj se prikazuje tekst, zid, na zatvorenom, snimka zaslon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" name="Slika 2143" descr="Slika na kojoj se prikazuje tekst, zid, na zatvorenom, snimka zaslona&#10;&#10;Opis je automatski generiran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77990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D5BEA72" w14:textId="7A2BDDF6" w:rsidR="005606F7" w:rsidRDefault="00E26C1A" w:rsidP="00E26C1A">
      <w:pPr>
        <w:pStyle w:val="Opisslike"/>
        <w:jc w:val="center"/>
        <w:rPr>
          <w:i/>
          <w:iCs/>
        </w:rPr>
      </w:pPr>
      <w:bookmarkStart w:id="186" w:name="_Toc128322359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101</w:t>
      </w:r>
      <w:r>
        <w:fldChar w:fldCharType="end"/>
      </w:r>
      <w:r w:rsidR="00325C7C">
        <w:t>.</w:t>
      </w:r>
      <w:r>
        <w:t xml:space="preserve"> Poda</w:t>
      </w:r>
      <w:r w:rsidR="00325C7C">
        <w:t>t</w:t>
      </w:r>
      <w:r>
        <w:t xml:space="preserve">ci s kartice </w:t>
      </w:r>
      <w:r w:rsidRPr="0037230E">
        <w:rPr>
          <w:i/>
          <w:iCs/>
        </w:rPr>
        <w:t>Ljestvice pore</w:t>
      </w:r>
      <w:r>
        <w:rPr>
          <w:i/>
          <w:iCs/>
        </w:rPr>
        <w:t>t</w:t>
      </w:r>
      <w:r w:rsidRPr="0037230E">
        <w:rPr>
          <w:i/>
          <w:iCs/>
        </w:rPr>
        <w:t>ka sumarno</w:t>
      </w:r>
      <w:bookmarkEnd w:id="186"/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D132D8" w:rsidRPr="000A7391" w14:paraId="7A5237DD" w14:textId="77777777">
        <w:tc>
          <w:tcPr>
            <w:tcW w:w="1271" w:type="dxa"/>
          </w:tcPr>
          <w:p w14:paraId="1337A2E4" w14:textId="77777777" w:rsidR="00D132D8" w:rsidRPr="000A7391" w:rsidRDefault="00D132D8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bookmarkStart w:id="187" w:name="_Hlk117790075"/>
            <w:r w:rsidRPr="000A7391">
              <w:rPr>
                <w:noProof/>
              </w:rPr>
              <w:drawing>
                <wp:inline distT="0" distB="0" distL="0" distR="0" wp14:anchorId="3F360B40" wp14:editId="175A7ABB">
                  <wp:extent cx="360000" cy="360000"/>
                  <wp:effectExtent l="0" t="0" r="2540" b="2540"/>
                  <wp:docPr id="231" name="Slika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5870CC15" w14:textId="08C12ADC" w:rsidR="00D132D8" w:rsidRPr="000A7391" w:rsidRDefault="00D132D8">
            <w:pPr>
              <w:jc w:val="both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 xml:space="preserve">Na kartici </w:t>
            </w:r>
            <w:r w:rsidR="00923694" w:rsidRPr="00923694">
              <w:rPr>
                <w:rFonts w:ascii="Arial" w:hAnsi="Arial" w:cs="Arial"/>
                <w:i/>
                <w:iCs/>
              </w:rPr>
              <w:t>Ljestvice poretka sumarno</w:t>
            </w:r>
            <w:r w:rsidR="00923694" w:rsidRPr="006F7096">
              <w:t xml:space="preserve"> </w:t>
            </w:r>
            <w:r w:rsidR="00923694" w:rsidRPr="00112460">
              <w:rPr>
                <w:rFonts w:ascii="Arial" w:hAnsi="Arial" w:cs="Arial"/>
              </w:rPr>
              <w:t>(Slika 101</w:t>
            </w:r>
            <w:r w:rsidR="00325C7C">
              <w:rPr>
                <w:rFonts w:ascii="Arial" w:hAnsi="Arial" w:cs="Arial"/>
              </w:rPr>
              <w:t>.</w:t>
            </w:r>
            <w:r w:rsidR="00112460" w:rsidRPr="00112460">
              <w:rPr>
                <w:rFonts w:ascii="Arial" w:hAnsi="Arial" w:cs="Arial"/>
              </w:rPr>
              <w:t>)</w:t>
            </w:r>
            <w:r w:rsidR="00112460">
              <w:t xml:space="preserve"> </w:t>
            </w:r>
            <w:r>
              <w:rPr>
                <w:rFonts w:ascii="Arial" w:eastAsia="Times New Roman" w:hAnsi="Arial" w:cs="Arial"/>
              </w:rPr>
              <w:t xml:space="preserve">može </w:t>
            </w:r>
            <w:r w:rsidR="00923694">
              <w:rPr>
                <w:rFonts w:ascii="Arial" w:eastAsia="Times New Roman" w:hAnsi="Arial" w:cs="Arial"/>
              </w:rPr>
              <w:t xml:space="preserve">se </w:t>
            </w:r>
            <w:r>
              <w:rPr>
                <w:rFonts w:ascii="Arial" w:eastAsia="Times New Roman" w:hAnsi="Arial" w:cs="Arial"/>
              </w:rPr>
              <w:t xml:space="preserve">pronaći podatak o broju bodova zadnjeg upisanog učenika. Taj podatak potreban je </w:t>
            </w:r>
            <w:r w:rsidR="00A54624">
              <w:rPr>
                <w:rFonts w:ascii="Arial" w:eastAsia="Times New Roman" w:hAnsi="Arial" w:cs="Arial"/>
              </w:rPr>
              <w:t xml:space="preserve">školi kod rješavanja zamolbi za </w:t>
            </w:r>
            <w:r w:rsidR="00325C7C">
              <w:rPr>
                <w:rFonts w:ascii="Arial" w:eastAsia="Times New Roman" w:hAnsi="Arial" w:cs="Arial"/>
              </w:rPr>
              <w:t>prijelaz</w:t>
            </w:r>
            <w:r w:rsidR="00A54624">
              <w:rPr>
                <w:rFonts w:ascii="Arial" w:eastAsia="Times New Roman" w:hAnsi="Arial" w:cs="Arial"/>
              </w:rPr>
              <w:t xml:space="preserve"> iz jedne škole u drugu. </w:t>
            </w:r>
            <w:r w:rsidR="001C224A">
              <w:rPr>
                <w:rFonts w:ascii="Arial" w:eastAsia="Times New Roman" w:hAnsi="Arial" w:cs="Arial"/>
              </w:rPr>
              <w:t xml:space="preserve">Naime, učenik se tijekom prvog razreda može prebaciti u drugu školu ili program samo ako je </w:t>
            </w:r>
            <w:r w:rsidR="00316EDD">
              <w:rPr>
                <w:rFonts w:ascii="Arial" w:eastAsia="Times New Roman" w:hAnsi="Arial" w:cs="Arial"/>
              </w:rPr>
              <w:t>imao v</w:t>
            </w:r>
            <w:r w:rsidR="00325C7C">
              <w:rPr>
                <w:rFonts w:ascii="Arial" w:eastAsia="Times New Roman" w:hAnsi="Arial" w:cs="Arial"/>
              </w:rPr>
              <w:t xml:space="preserve">eći broj </w:t>
            </w:r>
            <w:r w:rsidR="00316EDD">
              <w:rPr>
                <w:rFonts w:ascii="Arial" w:eastAsia="Times New Roman" w:hAnsi="Arial" w:cs="Arial"/>
              </w:rPr>
              <w:t>bodova od zadnjeg upisanog učenika</w:t>
            </w:r>
            <w:r w:rsidR="00325C7C">
              <w:rPr>
                <w:rFonts w:ascii="Arial" w:eastAsia="Times New Roman" w:hAnsi="Arial" w:cs="Arial"/>
              </w:rPr>
              <w:t xml:space="preserve"> ili jednak broj bodova kao i zadnji upisani učenik</w:t>
            </w:r>
            <w:r w:rsidR="00171966">
              <w:rPr>
                <w:rFonts w:ascii="Arial" w:eastAsia="Times New Roman" w:hAnsi="Arial" w:cs="Arial"/>
              </w:rPr>
              <w:t xml:space="preserve"> (</w:t>
            </w:r>
            <w:r w:rsidR="00171966" w:rsidRPr="00325C7C">
              <w:rPr>
                <w:rFonts w:ascii="Arial" w:eastAsia="Times New Roman" w:hAnsi="Arial" w:cs="Arial"/>
              </w:rPr>
              <w:t>članak 23.</w:t>
            </w:r>
            <w:r w:rsidR="00171966" w:rsidRPr="000D10A5">
              <w:rPr>
                <w:rFonts w:ascii="Arial" w:eastAsia="Times New Roman" w:hAnsi="Arial" w:cs="Arial"/>
                <w:i/>
                <w:iCs/>
              </w:rPr>
              <w:t xml:space="preserve"> </w:t>
            </w:r>
            <w:hyperlink r:id="rId170" w:history="1">
              <w:r w:rsidR="00171966" w:rsidRPr="00F24FE9">
                <w:rPr>
                  <w:rStyle w:val="Hiperveza"/>
                  <w:rFonts w:ascii="Arial" w:eastAsia="Times New Roman" w:hAnsi="Arial" w:cs="Arial"/>
                  <w:i/>
                  <w:iCs/>
                </w:rPr>
                <w:t>Zakona o odgoju i obrazovanju u osnovnoj i srednjoj školi</w:t>
              </w:r>
            </w:hyperlink>
            <w:r w:rsidR="00171966" w:rsidRPr="000D10A5">
              <w:rPr>
                <w:rFonts w:ascii="Arial" w:eastAsia="Times New Roman" w:hAnsi="Arial" w:cs="Arial"/>
                <w:i/>
                <w:iCs/>
              </w:rPr>
              <w:t xml:space="preserve"> (Narodne novine, br. 87/08, 86/09, 92/10, 105/10, 90/11, 5/12, 16/12, 86/12, 94/13, 136/14 - RUSRH, 152/14, 7/17, 68/18, 98/19 i 64/20)</w:t>
            </w:r>
            <w:r w:rsidR="000D10A5">
              <w:rPr>
                <w:rFonts w:ascii="Arial" w:eastAsia="Times New Roman" w:hAnsi="Arial" w:cs="Arial"/>
              </w:rPr>
              <w:t>)</w:t>
            </w:r>
            <w:r w:rsidR="00316EDD">
              <w:rPr>
                <w:rFonts w:ascii="Arial" w:eastAsia="Times New Roman" w:hAnsi="Arial" w:cs="Arial"/>
              </w:rPr>
              <w:t>.</w:t>
            </w:r>
          </w:p>
        </w:tc>
      </w:tr>
    </w:tbl>
    <w:p w14:paraId="2002186F" w14:textId="1DBEF322" w:rsidR="001A5185" w:rsidRDefault="001D150A" w:rsidP="00F24E8C">
      <w:pPr>
        <w:pStyle w:val="Naslov4"/>
      </w:pPr>
      <w:bookmarkStart w:id="188" w:name="_Toc128377572"/>
      <w:bookmarkEnd w:id="187"/>
      <w:r>
        <w:t>Evidencije</w:t>
      </w:r>
      <w:bookmarkEnd w:id="188"/>
    </w:p>
    <w:p w14:paraId="1746AA76" w14:textId="2EAF4ABA" w:rsidR="00F24E8C" w:rsidRDefault="00554172" w:rsidP="00F24E8C">
      <w:r>
        <w:t>I</w:t>
      </w:r>
      <w:r w:rsidR="00F24E8C">
        <w:t xml:space="preserve">zbornik </w:t>
      </w:r>
      <w:r w:rsidR="00F24E8C" w:rsidRPr="0004389D">
        <w:rPr>
          <w:i/>
          <w:iCs/>
        </w:rPr>
        <w:t>Evidencije</w:t>
      </w:r>
      <w:r>
        <w:t xml:space="preserve"> </w:t>
      </w:r>
      <w:r w:rsidR="00112460">
        <w:t>(Slika 102</w:t>
      </w:r>
      <w:r w:rsidR="00325C7C">
        <w:t>.</w:t>
      </w:r>
      <w:r w:rsidR="00112460">
        <w:t xml:space="preserve">) </w:t>
      </w:r>
      <w:r>
        <w:t xml:space="preserve">podijeljen je u dva dijela: </w:t>
      </w:r>
      <w:r w:rsidRPr="00325C7C">
        <w:rPr>
          <w:i/>
          <w:iCs/>
        </w:rPr>
        <w:t xml:space="preserve">Evidencije prije i </w:t>
      </w:r>
      <w:r w:rsidR="0004389D" w:rsidRPr="00325C7C">
        <w:rPr>
          <w:i/>
          <w:iCs/>
        </w:rPr>
        <w:t>poslije</w:t>
      </w:r>
      <w:r w:rsidRPr="00325C7C">
        <w:rPr>
          <w:i/>
          <w:iCs/>
        </w:rPr>
        <w:t xml:space="preserve"> rangiranja</w:t>
      </w:r>
      <w:r w:rsidR="005557DC">
        <w:t>. Nakon određivanja strukture i uvjeta upisa</w:t>
      </w:r>
      <w:r w:rsidR="00325C7C">
        <w:t xml:space="preserve">, upisno povjerenstvo srednjih škola u ovom izborniku </w:t>
      </w:r>
      <w:r w:rsidR="00F12EB7">
        <w:t>treba odraditi nekoliko poslova.</w:t>
      </w:r>
    </w:p>
    <w:p w14:paraId="5D38F54A" w14:textId="4F84DFC7" w:rsidR="00554172" w:rsidRDefault="006C7507" w:rsidP="00554172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789AC6F" wp14:editId="5E932806">
            <wp:extent cx="1800000" cy="2771487"/>
            <wp:effectExtent l="12700" t="12700" r="16510" b="10160"/>
            <wp:docPr id="2144" name="Slika 2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77148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F1B34F7" w14:textId="15D29199" w:rsidR="009B15DB" w:rsidRDefault="00554172" w:rsidP="00554172">
      <w:pPr>
        <w:pStyle w:val="Opisslike"/>
        <w:jc w:val="center"/>
        <w:rPr>
          <w:i/>
          <w:iCs/>
        </w:rPr>
      </w:pPr>
      <w:bookmarkStart w:id="189" w:name="_Toc128322360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102</w:t>
      </w:r>
      <w:r>
        <w:fldChar w:fldCharType="end"/>
      </w:r>
      <w:r w:rsidR="00325C7C">
        <w:t>.</w:t>
      </w:r>
      <w:r>
        <w:t xml:space="preserve"> Izbornik </w:t>
      </w:r>
      <w:r w:rsidRPr="003E5007">
        <w:rPr>
          <w:i/>
          <w:iCs/>
        </w:rPr>
        <w:t>Evidencije</w:t>
      </w:r>
      <w:bookmarkEnd w:id="189"/>
    </w:p>
    <w:p w14:paraId="3E424127" w14:textId="3AE78553" w:rsidR="00644585" w:rsidRDefault="00644585" w:rsidP="003A715D">
      <w:pPr>
        <w:pStyle w:val="Naslov4"/>
      </w:pPr>
      <w:bookmarkStart w:id="190" w:name="_Toc128377573"/>
      <w:r>
        <w:t>Evidencije prije rangiranja</w:t>
      </w:r>
      <w:bookmarkEnd w:id="190"/>
    </w:p>
    <w:p w14:paraId="1B9A6E1A" w14:textId="20324217" w:rsidR="00056F63" w:rsidRDefault="00E01E45" w:rsidP="00F12EB7">
      <w:r>
        <w:t xml:space="preserve">U </w:t>
      </w:r>
      <w:r w:rsidRPr="00501874">
        <w:rPr>
          <w:i/>
          <w:iCs/>
        </w:rPr>
        <w:t>Evidenciji prije rangiranja</w:t>
      </w:r>
      <w:r w:rsidR="00CE213A" w:rsidRPr="00CE213A">
        <w:t>,</w:t>
      </w:r>
      <w:r w:rsidR="00CE213A">
        <w:t xml:space="preserve"> u </w:t>
      </w:r>
      <w:r w:rsidR="006A2908">
        <w:t>obrascu</w:t>
      </w:r>
      <w:r w:rsidR="00CE213A">
        <w:t xml:space="preserve"> </w:t>
      </w:r>
      <w:r w:rsidR="00CE213A" w:rsidRPr="00061004">
        <w:rPr>
          <w:i/>
          <w:iCs/>
        </w:rPr>
        <w:t>Dodatni bodovi za aktivirane kandidate</w:t>
      </w:r>
      <w:r>
        <w:t xml:space="preserve"> </w:t>
      </w:r>
      <w:r w:rsidR="00712B6C">
        <w:t>(Slika 103</w:t>
      </w:r>
      <w:r w:rsidR="00325C7C">
        <w:t>.</w:t>
      </w:r>
      <w:r w:rsidR="00712B6C">
        <w:t xml:space="preserve">) </w:t>
      </w:r>
      <w:r>
        <w:t>povjerenstvo srednje škole</w:t>
      </w:r>
      <w:r w:rsidR="00AC71A2">
        <w:t xml:space="preserve"> prihvaća ili odbija dokumentaciju koju su učitali učenici, a kojom dokazuju da ostvaruju pravo na dodatne bodove ili prednost</w:t>
      </w:r>
      <w:r w:rsidR="002A2AD0">
        <w:t xml:space="preserve"> pri upisu.</w:t>
      </w:r>
      <w:r>
        <w:t xml:space="preserve"> </w:t>
      </w:r>
      <w:r w:rsidR="002A2AD0" w:rsidRPr="002A2AD0">
        <w:t xml:space="preserve">Ako </w:t>
      </w:r>
      <w:r w:rsidR="002A2AD0">
        <w:t xml:space="preserve">se dokumentacija odbije, </w:t>
      </w:r>
      <w:r w:rsidR="005E35D3">
        <w:t xml:space="preserve">obavezno </w:t>
      </w:r>
      <w:r w:rsidR="00257252">
        <w:t>je</w:t>
      </w:r>
      <w:r w:rsidR="00061004">
        <w:t xml:space="preserve"> u napomenu</w:t>
      </w:r>
      <w:r w:rsidR="00257252">
        <w:t xml:space="preserve"> </w:t>
      </w:r>
      <w:r w:rsidR="002A2AD0" w:rsidRPr="002A2AD0">
        <w:t>napisati razlog odbijanja.</w:t>
      </w:r>
      <w:r w:rsidR="002A2AD0">
        <w:t xml:space="preserve"> </w:t>
      </w:r>
    </w:p>
    <w:p w14:paraId="2D124268" w14:textId="77777777" w:rsidR="00712B6C" w:rsidRDefault="00CC3CCC" w:rsidP="00712B6C">
      <w:pPr>
        <w:keepNext/>
        <w:jc w:val="center"/>
      </w:pPr>
      <w:r>
        <w:rPr>
          <w:noProof/>
        </w:rPr>
        <w:drawing>
          <wp:inline distT="0" distB="0" distL="0" distR="0" wp14:anchorId="3CBD34EC" wp14:editId="3AB535ED">
            <wp:extent cx="5040000" cy="2932869"/>
            <wp:effectExtent l="12700" t="12700" r="14605" b="13970"/>
            <wp:docPr id="2145" name="Slika 2145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" name="Slika 2145" descr="Slika na kojoj se prikazuje tekst&#10;&#10;Opis je automatski generiran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93286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B4132B6" w14:textId="431E3915" w:rsidR="00CC3CCC" w:rsidRDefault="00712B6C" w:rsidP="00712B6C">
      <w:pPr>
        <w:pStyle w:val="Opisslike"/>
        <w:jc w:val="center"/>
      </w:pPr>
      <w:bookmarkStart w:id="191" w:name="_Toc128322361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103</w:t>
      </w:r>
      <w:r>
        <w:fldChar w:fldCharType="end"/>
      </w:r>
      <w:r w:rsidR="00325C7C">
        <w:t>.</w:t>
      </w:r>
      <w:r>
        <w:t xml:space="preserve"> Kartica </w:t>
      </w:r>
      <w:r w:rsidRPr="006C3B8A">
        <w:rPr>
          <w:i/>
          <w:iCs/>
        </w:rPr>
        <w:t>Dodatni bodovi za aktivirane kandidate</w:t>
      </w:r>
      <w:bookmarkEnd w:id="191"/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056F63" w:rsidRPr="000A7391" w14:paraId="6539E156" w14:textId="77777777">
        <w:tc>
          <w:tcPr>
            <w:tcW w:w="1271" w:type="dxa"/>
          </w:tcPr>
          <w:p w14:paraId="2C4AD7E4" w14:textId="77777777" w:rsidR="00056F63" w:rsidRPr="000A7391" w:rsidRDefault="00056F63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0A7391">
              <w:rPr>
                <w:noProof/>
              </w:rPr>
              <w:drawing>
                <wp:inline distT="0" distB="0" distL="0" distR="0" wp14:anchorId="788689BD" wp14:editId="5C5F0E45">
                  <wp:extent cx="360000" cy="360000"/>
                  <wp:effectExtent l="0" t="0" r="2540" b="2540"/>
                  <wp:docPr id="314" name="Slika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4E491866" w14:textId="219C41B0" w:rsidR="00056F63" w:rsidRPr="000A7391" w:rsidRDefault="000105BA">
            <w:pPr>
              <w:jc w:val="both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Ako</w:t>
            </w:r>
            <w:r w:rsidR="00056F63" w:rsidRPr="00056F63">
              <w:rPr>
                <w:rFonts w:ascii="Arial" w:eastAsia="Times New Roman" w:hAnsi="Arial" w:cs="Arial"/>
              </w:rPr>
              <w:t xml:space="preserve"> učenik nije u mogućnosti sam učitati dokumentaciju, može j</w:t>
            </w:r>
            <w:r w:rsidR="00325C7C">
              <w:rPr>
                <w:rFonts w:ascii="Arial" w:eastAsia="Times New Roman" w:hAnsi="Arial" w:cs="Arial"/>
              </w:rPr>
              <w:t>e</w:t>
            </w:r>
            <w:r w:rsidR="00056F63" w:rsidRPr="00056F63">
              <w:rPr>
                <w:rFonts w:ascii="Arial" w:eastAsia="Times New Roman" w:hAnsi="Arial" w:cs="Arial"/>
              </w:rPr>
              <w:t xml:space="preserve"> u pisanom obliku dostaviti povjerenstvu koje će j</w:t>
            </w:r>
            <w:r w:rsidR="00325C7C">
              <w:rPr>
                <w:rFonts w:ascii="Arial" w:eastAsia="Times New Roman" w:hAnsi="Arial" w:cs="Arial"/>
              </w:rPr>
              <w:t>e</w:t>
            </w:r>
            <w:r w:rsidR="00056F63" w:rsidRPr="00056F63">
              <w:rPr>
                <w:rFonts w:ascii="Arial" w:eastAsia="Times New Roman" w:hAnsi="Arial" w:cs="Arial"/>
              </w:rPr>
              <w:t xml:space="preserve"> skenirati i učitati u sustav.</w:t>
            </w:r>
          </w:p>
        </w:tc>
      </w:tr>
      <w:tr w:rsidR="00644D85" w:rsidRPr="000A7391" w14:paraId="662E6DCE" w14:textId="77777777" w:rsidTr="00BB5A38">
        <w:tc>
          <w:tcPr>
            <w:tcW w:w="1271" w:type="dxa"/>
          </w:tcPr>
          <w:p w14:paraId="4972F5BC" w14:textId="77777777" w:rsidR="00644D85" w:rsidRPr="000A7391" w:rsidRDefault="00644D85" w:rsidP="00BB5A38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0A7391">
              <w:rPr>
                <w:noProof/>
              </w:rPr>
              <w:lastRenderedPageBreak/>
              <w:drawing>
                <wp:inline distT="0" distB="0" distL="0" distR="0" wp14:anchorId="1E376CE0" wp14:editId="4F589C93">
                  <wp:extent cx="360000" cy="360000"/>
                  <wp:effectExtent l="0" t="0" r="2540" b="2540"/>
                  <wp:docPr id="2146" name="Slika 2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02A41655" w14:textId="0B9FD6B5" w:rsidR="00644D85" w:rsidRDefault="00644D85" w:rsidP="00644D85">
            <w:pPr>
              <w:jc w:val="both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Načini dodavanja, prihvaćanja ili odbijanja dokumentacije detaljno su opisani u dijelu uputa za povjerenstva osnovnih škola na stranici 3</w:t>
            </w:r>
            <w:r w:rsidR="00FE3075">
              <w:rPr>
                <w:rFonts w:ascii="Arial" w:eastAsia="Times New Roman" w:hAnsi="Arial" w:cs="Arial"/>
              </w:rPr>
              <w:t>5</w:t>
            </w:r>
            <w:r w:rsidR="00325C7C">
              <w:rPr>
                <w:rFonts w:ascii="Arial" w:eastAsia="Times New Roman" w:hAnsi="Arial" w:cs="Arial"/>
              </w:rPr>
              <w:t>:</w:t>
            </w:r>
            <w:r>
              <w:rPr>
                <w:rFonts w:ascii="Arial" w:eastAsia="Times New Roman" w:hAnsi="Arial" w:cs="Arial"/>
              </w:rPr>
              <w:t xml:space="preserve"> </w:t>
            </w:r>
            <w:r w:rsidRPr="008010C5">
              <w:rPr>
                <w:rFonts w:ascii="Arial" w:eastAsia="Times New Roman" w:hAnsi="Arial" w:cs="Arial"/>
                <w:i/>
                <w:iCs/>
              </w:rPr>
              <w:t>Dodatni bodovi i pravo prednosti</w:t>
            </w:r>
            <w:r>
              <w:rPr>
                <w:rFonts w:ascii="Arial" w:eastAsia="Times New Roman" w:hAnsi="Arial" w:cs="Arial"/>
              </w:rPr>
              <w:t>.</w:t>
            </w:r>
          </w:p>
          <w:p w14:paraId="5A4A0F01" w14:textId="63BA7194" w:rsidR="00644D85" w:rsidRPr="000A7391" w:rsidRDefault="00644D85" w:rsidP="00BB5A38">
            <w:pPr>
              <w:jc w:val="both"/>
              <w:rPr>
                <w:rFonts w:ascii="Arial" w:eastAsia="Times New Roman" w:hAnsi="Arial" w:cs="Arial"/>
              </w:rPr>
            </w:pPr>
          </w:p>
        </w:tc>
      </w:tr>
    </w:tbl>
    <w:p w14:paraId="4EF710B0" w14:textId="51E2183F" w:rsidR="00CE213A" w:rsidRDefault="006A2908" w:rsidP="00CE213A">
      <w:r>
        <w:t>U obrascu</w:t>
      </w:r>
      <w:r w:rsidR="00CE213A">
        <w:t xml:space="preserve"> </w:t>
      </w:r>
      <w:r w:rsidRPr="00582ED3">
        <w:rPr>
          <w:i/>
          <w:iCs/>
        </w:rPr>
        <w:t xml:space="preserve">Dodatni bodovi za kandidate </w:t>
      </w:r>
      <w:r w:rsidR="00325C7C">
        <w:rPr>
          <w:i/>
          <w:iCs/>
        </w:rPr>
        <w:t>srednjih škola</w:t>
      </w:r>
      <w:r>
        <w:t xml:space="preserve"> </w:t>
      </w:r>
      <w:r w:rsidR="001053B5">
        <w:t>(Slika 103</w:t>
      </w:r>
      <w:r w:rsidR="00325C7C">
        <w:t>.</w:t>
      </w:r>
      <w:r w:rsidR="001053B5">
        <w:t xml:space="preserve">) </w:t>
      </w:r>
      <w:r w:rsidR="00582ED3">
        <w:t xml:space="preserve">nalaze se dokumenti </w:t>
      </w:r>
      <w:r w:rsidR="00CE213A">
        <w:t>kojima se ostvaruju dodatni bodovi specifični za pojedini program.</w:t>
      </w:r>
      <w:r w:rsidR="004E14DA">
        <w:t xml:space="preserve"> </w:t>
      </w:r>
      <w:r w:rsidR="00CE213A">
        <w:t xml:space="preserve">Na </w:t>
      </w:r>
      <w:r w:rsidR="004E14DA">
        <w:t xml:space="preserve">ovom </w:t>
      </w:r>
      <w:r w:rsidR="00A17BE2">
        <w:t xml:space="preserve">se </w:t>
      </w:r>
      <w:r w:rsidR="00CE213A">
        <w:t xml:space="preserve">popisu nalaze samo učenici koji su </w:t>
      </w:r>
      <w:r w:rsidR="004E14DA">
        <w:t>u</w:t>
      </w:r>
      <w:r w:rsidR="00CE213A">
        <w:t xml:space="preserve"> javnome sučelju označili navedeni uvjet</w:t>
      </w:r>
      <w:r w:rsidR="00540341">
        <w:t xml:space="preserve">. Povjerenstvo </w:t>
      </w:r>
      <w:r w:rsidR="00A17BE2">
        <w:t xml:space="preserve">treba pregledati </w:t>
      </w:r>
      <w:r w:rsidR="00540341">
        <w:t xml:space="preserve">ove dokumente </w:t>
      </w:r>
      <w:r w:rsidR="00A17BE2">
        <w:t>i</w:t>
      </w:r>
      <w:r w:rsidR="00CE213A">
        <w:t xml:space="preserve"> ako </w:t>
      </w:r>
      <w:r w:rsidR="00BC6DCD">
        <w:t>su</w:t>
      </w:r>
      <w:r w:rsidR="00CE213A">
        <w:t xml:space="preserve"> ispravn</w:t>
      </w:r>
      <w:r w:rsidR="00BC6DCD">
        <w:t>i</w:t>
      </w:r>
      <w:r w:rsidR="00CE213A">
        <w:t xml:space="preserve">, prihvatiti </w:t>
      </w:r>
      <w:r w:rsidR="00A17BE2">
        <w:t xml:space="preserve">ih </w:t>
      </w:r>
      <w:r w:rsidR="00CE213A">
        <w:t xml:space="preserve">klikom u potvrdni okvir u stupcu </w:t>
      </w:r>
      <w:r w:rsidR="00CE213A" w:rsidRPr="00540341">
        <w:rPr>
          <w:i/>
          <w:iCs/>
        </w:rPr>
        <w:t>Prihvaćeno</w:t>
      </w:r>
      <w:r w:rsidR="00CE213A">
        <w:t xml:space="preserve">. U slučaju da dokumentacija nije ispravna, </w:t>
      </w:r>
      <w:r w:rsidR="00540341">
        <w:t>potrebno</w:t>
      </w:r>
      <w:r w:rsidR="00CE213A">
        <w:t xml:space="preserve"> je u stupcu </w:t>
      </w:r>
      <w:r w:rsidR="00CE213A" w:rsidRPr="00540341">
        <w:rPr>
          <w:i/>
          <w:iCs/>
        </w:rPr>
        <w:t>Napomena</w:t>
      </w:r>
      <w:r w:rsidR="00CE213A">
        <w:t xml:space="preserve"> navesti razloge neprihvaćanja.</w:t>
      </w:r>
    </w:p>
    <w:p w14:paraId="5041F4C0" w14:textId="179FF3C0" w:rsidR="00540341" w:rsidRDefault="00540341" w:rsidP="00CE213A">
      <w:r>
        <w:t xml:space="preserve">Kao i kod aktiviranih učenika, </w:t>
      </w:r>
      <w:r w:rsidR="00A17BE2">
        <w:t xml:space="preserve">i </w:t>
      </w:r>
      <w:r>
        <w:t xml:space="preserve">kod ovih kandidata </w:t>
      </w:r>
      <w:r w:rsidR="001E7AE6">
        <w:t>povjerenstvo ima mogućnost učitavanja dokumentacije.</w:t>
      </w:r>
    </w:p>
    <w:p w14:paraId="04492C54" w14:textId="6E56C911" w:rsidR="00BC6DCD" w:rsidRDefault="00FA2C7F" w:rsidP="00CE213A">
      <w:r>
        <w:t xml:space="preserve">U obrascu </w:t>
      </w:r>
      <w:r w:rsidRPr="00FF189A">
        <w:rPr>
          <w:i/>
          <w:iCs/>
        </w:rPr>
        <w:t>Prijavnice za aktivirane kandidate</w:t>
      </w:r>
      <w:r w:rsidR="00CB45B9">
        <w:t xml:space="preserve"> potrebno je </w:t>
      </w:r>
      <w:r w:rsidR="00FF189A">
        <w:t xml:space="preserve">odabirom potvrdnog okvira </w:t>
      </w:r>
      <w:r w:rsidR="00CB45B9">
        <w:t>verificirati prijavnicu koju je učenik potpisao i učitao u sustav</w:t>
      </w:r>
      <w:r w:rsidR="000524C1">
        <w:t xml:space="preserve"> (Slika 10</w:t>
      </w:r>
      <w:r w:rsidR="00A53FC4">
        <w:t>4</w:t>
      </w:r>
      <w:r w:rsidR="00A17BE2">
        <w:t>.</w:t>
      </w:r>
      <w:r w:rsidR="000524C1">
        <w:t>)</w:t>
      </w:r>
      <w:r w:rsidR="00CB45B9">
        <w:t xml:space="preserve">. </w:t>
      </w:r>
    </w:p>
    <w:p w14:paraId="6502F9B5" w14:textId="77777777" w:rsidR="000524C1" w:rsidRDefault="00E05C0C" w:rsidP="000524C1">
      <w:pPr>
        <w:keepNext/>
        <w:jc w:val="center"/>
      </w:pPr>
      <w:r>
        <w:rPr>
          <w:noProof/>
        </w:rPr>
        <w:drawing>
          <wp:inline distT="0" distB="0" distL="0" distR="0" wp14:anchorId="1EC38CC2" wp14:editId="11CAB376">
            <wp:extent cx="4679652" cy="2704272"/>
            <wp:effectExtent l="12700" t="12700" r="6985" b="13970"/>
            <wp:docPr id="2147" name="Slika 2147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" name="Slika 2147" descr="Slika na kojoj se prikazuje stol&#10;&#10;Opis je automatski generiran"/>
                    <pic:cNvPicPr/>
                  </pic:nvPicPr>
                  <pic:blipFill rotWithShape="1">
                    <a:blip r:embed="rId173"/>
                    <a:srcRect b="28377"/>
                    <a:stretch/>
                  </pic:blipFill>
                  <pic:spPr bwMode="auto">
                    <a:xfrm>
                      <a:off x="0" y="0"/>
                      <a:ext cx="4680000" cy="270447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FFD4BF" w14:textId="126C737C" w:rsidR="00FF189A" w:rsidRDefault="000524C1" w:rsidP="000524C1">
      <w:pPr>
        <w:pStyle w:val="Opisslike"/>
        <w:jc w:val="center"/>
      </w:pPr>
      <w:bookmarkStart w:id="192" w:name="_Toc128322362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104</w:t>
      </w:r>
      <w:r>
        <w:fldChar w:fldCharType="end"/>
      </w:r>
      <w:r w:rsidR="00A17BE2">
        <w:t>.</w:t>
      </w:r>
      <w:r>
        <w:t xml:space="preserve"> Verificiranje prijavnice za kandidate koje je aktivirala škola</w:t>
      </w:r>
      <w:bookmarkEnd w:id="192"/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7D5A8A" w:rsidRPr="000A7391" w14:paraId="10BC409A" w14:textId="77777777">
        <w:tc>
          <w:tcPr>
            <w:tcW w:w="1271" w:type="dxa"/>
          </w:tcPr>
          <w:p w14:paraId="51205685" w14:textId="77777777" w:rsidR="007D5A8A" w:rsidRPr="000A7391" w:rsidRDefault="007D5A8A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bookmarkStart w:id="193" w:name="_Hlk117958013"/>
            <w:r w:rsidRPr="000A7391">
              <w:rPr>
                <w:noProof/>
              </w:rPr>
              <w:drawing>
                <wp:inline distT="0" distB="0" distL="0" distR="0" wp14:anchorId="2106FDAF" wp14:editId="243EDCB8">
                  <wp:extent cx="360000" cy="360000"/>
                  <wp:effectExtent l="0" t="0" r="2540" b="2540"/>
                  <wp:docPr id="252" name="Slika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60A40E0F" w14:textId="351AF64C" w:rsidR="007D5A8A" w:rsidRPr="000A7391" w:rsidRDefault="007D5A8A">
            <w:pPr>
              <w:jc w:val="both"/>
              <w:rPr>
                <w:rFonts w:ascii="Arial" w:eastAsia="Times New Roman" w:hAnsi="Arial" w:cs="Arial"/>
              </w:rPr>
            </w:pPr>
            <w:r w:rsidRPr="007D5A8A">
              <w:rPr>
                <w:rFonts w:ascii="Arial" w:eastAsia="Times New Roman" w:hAnsi="Arial" w:cs="Arial"/>
              </w:rPr>
              <w:t>Ako učenik nije u mogućnosti</w:t>
            </w:r>
            <w:r>
              <w:rPr>
                <w:rFonts w:ascii="Arial" w:eastAsia="Times New Roman" w:hAnsi="Arial" w:cs="Arial"/>
              </w:rPr>
              <w:t xml:space="preserve"> učitati potpisanu prijavnicu</w:t>
            </w:r>
            <w:r w:rsidRPr="007D5A8A">
              <w:rPr>
                <w:rFonts w:ascii="Arial" w:eastAsia="Times New Roman" w:hAnsi="Arial" w:cs="Arial"/>
              </w:rPr>
              <w:t>, povjerenstvo srednje škole u ovom obrascu prijavnicu može stvoriti</w:t>
            </w:r>
            <w:r w:rsidR="00A17BE2">
              <w:rPr>
                <w:rFonts w:ascii="Arial" w:eastAsia="Times New Roman" w:hAnsi="Arial" w:cs="Arial"/>
              </w:rPr>
              <w:t>,</w:t>
            </w:r>
            <w:r w:rsidRPr="007D5A8A">
              <w:rPr>
                <w:rFonts w:ascii="Arial" w:eastAsia="Times New Roman" w:hAnsi="Arial" w:cs="Arial"/>
              </w:rPr>
              <w:t xml:space="preserve"> ispisati </w:t>
            </w:r>
            <w:r w:rsidR="00A17BE2">
              <w:rPr>
                <w:rFonts w:ascii="Arial" w:eastAsia="Times New Roman" w:hAnsi="Arial" w:cs="Arial"/>
              </w:rPr>
              <w:t>je i</w:t>
            </w:r>
            <w:r w:rsidRPr="007D5A8A">
              <w:rPr>
                <w:rFonts w:ascii="Arial" w:eastAsia="Times New Roman" w:hAnsi="Arial" w:cs="Arial"/>
              </w:rPr>
              <w:t xml:space="preserve"> dati</w:t>
            </w:r>
            <w:r w:rsidR="00A17BE2">
              <w:rPr>
                <w:rFonts w:ascii="Arial" w:eastAsia="Times New Roman" w:hAnsi="Arial" w:cs="Arial"/>
              </w:rPr>
              <w:t xml:space="preserve"> </w:t>
            </w:r>
            <w:r w:rsidR="00A17BE2" w:rsidRPr="007D5A8A">
              <w:rPr>
                <w:rFonts w:ascii="Arial" w:eastAsia="Times New Roman" w:hAnsi="Arial" w:cs="Arial"/>
              </w:rPr>
              <w:t>na potpis</w:t>
            </w:r>
            <w:r w:rsidRPr="007D5A8A">
              <w:rPr>
                <w:rFonts w:ascii="Arial" w:eastAsia="Times New Roman" w:hAnsi="Arial" w:cs="Arial"/>
              </w:rPr>
              <w:t xml:space="preserve"> učeniku</w:t>
            </w:r>
            <w:r w:rsidR="00BC6DCD">
              <w:rPr>
                <w:rFonts w:ascii="Arial" w:eastAsia="Times New Roman" w:hAnsi="Arial" w:cs="Arial"/>
              </w:rPr>
              <w:t xml:space="preserve"> i roditelju</w:t>
            </w:r>
            <w:r w:rsidR="00025E8C">
              <w:rPr>
                <w:rFonts w:ascii="Arial" w:eastAsia="Times New Roman" w:hAnsi="Arial" w:cs="Arial"/>
              </w:rPr>
              <w:t xml:space="preserve"> ili skrbniku</w:t>
            </w:r>
            <w:r w:rsidRPr="007D5A8A">
              <w:rPr>
                <w:rFonts w:ascii="Arial" w:eastAsia="Times New Roman" w:hAnsi="Arial" w:cs="Arial"/>
              </w:rPr>
              <w:t xml:space="preserve"> ili učitati potpisanu prijavnicu koju je učenik u papirnatom obliku donio u školu.</w:t>
            </w:r>
          </w:p>
        </w:tc>
      </w:tr>
    </w:tbl>
    <w:bookmarkEnd w:id="193"/>
    <w:p w14:paraId="2273A31F" w14:textId="44E38CA9" w:rsidR="00120748" w:rsidRDefault="00C547BD" w:rsidP="00B97B75">
      <w:pPr>
        <w:pStyle w:val="Naslov5"/>
      </w:pPr>
      <w:r>
        <w:t>Rezultati dodatnih provjera</w:t>
      </w:r>
      <w:r w:rsidR="00482E73">
        <w:t xml:space="preserve"> i posebni preduvjeti</w:t>
      </w:r>
    </w:p>
    <w:p w14:paraId="2C066BD1" w14:textId="666787AA" w:rsidR="00977D67" w:rsidRDefault="00B97B75" w:rsidP="00CE213A">
      <w:r>
        <w:t>Ako je</w:t>
      </w:r>
      <w:r w:rsidR="00087E20">
        <w:t xml:space="preserve"> škola imala dodatne provjere, </w:t>
      </w:r>
      <w:r w:rsidR="004716D8">
        <w:t xml:space="preserve">pristupnike dodatnih provjera </w:t>
      </w:r>
      <w:r w:rsidR="00A665D3">
        <w:t>povjerenstvo može provjeriti na kartici</w:t>
      </w:r>
      <w:r w:rsidR="00A665D3" w:rsidRPr="00A665D3">
        <w:rPr>
          <w:i/>
          <w:iCs/>
        </w:rPr>
        <w:t xml:space="preserve"> Pristupnici dodatnih provjera</w:t>
      </w:r>
      <w:r w:rsidR="00873520">
        <w:rPr>
          <w:i/>
          <w:iCs/>
        </w:rPr>
        <w:t xml:space="preserve"> </w:t>
      </w:r>
      <w:r w:rsidR="00873520" w:rsidRPr="00873520">
        <w:t>(</w:t>
      </w:r>
      <w:r w:rsidR="00873520">
        <w:t>Slika 10</w:t>
      </w:r>
      <w:r w:rsidR="00A53FC4">
        <w:t>5</w:t>
      </w:r>
      <w:r w:rsidR="00A17BE2">
        <w:t>.</w:t>
      </w:r>
      <w:r w:rsidR="00873520">
        <w:t>)</w:t>
      </w:r>
      <w:r w:rsidR="00977D67">
        <w:t>.</w:t>
      </w:r>
    </w:p>
    <w:p w14:paraId="4799E715" w14:textId="77777777" w:rsidR="001877A2" w:rsidRDefault="00977D67" w:rsidP="001877A2">
      <w:pPr>
        <w:keepNext/>
      </w:pPr>
      <w:r>
        <w:rPr>
          <w:noProof/>
        </w:rPr>
        <w:lastRenderedPageBreak/>
        <w:drawing>
          <wp:inline distT="0" distB="0" distL="0" distR="0" wp14:anchorId="041FBBC0" wp14:editId="25392CE8">
            <wp:extent cx="5759450" cy="2326585"/>
            <wp:effectExtent l="12700" t="12700" r="6350" b="10795"/>
            <wp:docPr id="2149" name="Slika 2149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9" name="Slika 2149" descr="Slika na kojoj se prikazuje stol&#10;&#10;Opis je automatski generiran"/>
                    <pic:cNvPicPr/>
                  </pic:nvPicPr>
                  <pic:blipFill rotWithShape="1">
                    <a:blip r:embed="rId174"/>
                    <a:srcRect b="35014"/>
                    <a:stretch/>
                  </pic:blipFill>
                  <pic:spPr bwMode="auto">
                    <a:xfrm>
                      <a:off x="0" y="0"/>
                      <a:ext cx="5759450" cy="232658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40D7CD" w14:textId="2CCC7E98" w:rsidR="00977D67" w:rsidRDefault="001877A2" w:rsidP="001877A2">
      <w:pPr>
        <w:pStyle w:val="Opisslike"/>
        <w:jc w:val="center"/>
      </w:pPr>
      <w:bookmarkStart w:id="194" w:name="_Toc128322363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105</w:t>
      </w:r>
      <w:r>
        <w:fldChar w:fldCharType="end"/>
      </w:r>
      <w:r w:rsidR="00A17BE2">
        <w:t>.</w:t>
      </w:r>
      <w:r>
        <w:t xml:space="preserve"> Popis pristupnika dodatnih provjera</w:t>
      </w:r>
      <w:bookmarkEnd w:id="194"/>
    </w:p>
    <w:p w14:paraId="39001885" w14:textId="3C214E08" w:rsidR="00873520" w:rsidRDefault="001877A2" w:rsidP="00CE213A">
      <w:r>
        <w:t>R</w:t>
      </w:r>
      <w:r w:rsidR="00087E20">
        <w:t xml:space="preserve">ezultati </w:t>
      </w:r>
      <w:r w:rsidR="00A665D3">
        <w:t>provjera</w:t>
      </w:r>
      <w:r w:rsidR="00087E20">
        <w:t xml:space="preserve"> unose </w:t>
      </w:r>
      <w:r>
        <w:t xml:space="preserve">se </w:t>
      </w:r>
      <w:r w:rsidR="00E65B27">
        <w:t xml:space="preserve">u kartici </w:t>
      </w:r>
      <w:r w:rsidR="00120748" w:rsidRPr="00E65B27">
        <w:rPr>
          <w:i/>
          <w:iCs/>
        </w:rPr>
        <w:t>Preduvjeti i rezultati dodatnih provjera</w:t>
      </w:r>
      <w:r w:rsidR="007738C3">
        <w:rPr>
          <w:i/>
          <w:iCs/>
        </w:rPr>
        <w:t xml:space="preserve"> </w:t>
      </w:r>
      <w:r w:rsidR="007738C3">
        <w:t>(Slika 106</w:t>
      </w:r>
      <w:r w:rsidR="00A17BE2">
        <w:t>.</w:t>
      </w:r>
      <w:r w:rsidR="007738C3">
        <w:t>)</w:t>
      </w:r>
      <w:r w:rsidR="00E65B27">
        <w:t xml:space="preserve">. </w:t>
      </w:r>
    </w:p>
    <w:p w14:paraId="453BE1CD" w14:textId="77777777" w:rsidR="00DD7A79" w:rsidRDefault="00873520" w:rsidP="00DD7A79">
      <w:pPr>
        <w:keepNext/>
      </w:pPr>
      <w:r>
        <w:rPr>
          <w:noProof/>
        </w:rPr>
        <w:drawing>
          <wp:inline distT="0" distB="0" distL="0" distR="0" wp14:anchorId="1F057127" wp14:editId="4DF562AB">
            <wp:extent cx="5759450" cy="2157730"/>
            <wp:effectExtent l="12700" t="12700" r="19050" b="13970"/>
            <wp:docPr id="2148" name="Slika 2148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8" name="Slika 2148" descr="Slika na kojoj se prikazuje stol&#10;&#10;Opis je automatski generiran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15773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17CDC08" w14:textId="64BB6750" w:rsidR="00873520" w:rsidRDefault="00DD7A79" w:rsidP="00DD7A79">
      <w:pPr>
        <w:pStyle w:val="Opisslike"/>
        <w:jc w:val="center"/>
      </w:pPr>
      <w:bookmarkStart w:id="195" w:name="_Toc128322364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106</w:t>
      </w:r>
      <w:r>
        <w:fldChar w:fldCharType="end"/>
      </w:r>
      <w:r w:rsidR="00A17BE2">
        <w:t>.</w:t>
      </w:r>
      <w:r>
        <w:t xml:space="preserve"> Rezultati dodatnih provjera</w:t>
      </w:r>
      <w:bookmarkEnd w:id="195"/>
    </w:p>
    <w:p w14:paraId="16BF9E21" w14:textId="7324532B" w:rsidR="00CD6466" w:rsidRDefault="00E65B27" w:rsidP="00CE213A">
      <w:r>
        <w:t xml:space="preserve">Osim rezultata dodatnih provjera ovdje se unose </w:t>
      </w:r>
      <w:r w:rsidR="00120748">
        <w:t>posebn</w:t>
      </w:r>
      <w:r>
        <w:t>i</w:t>
      </w:r>
      <w:r w:rsidR="00120748">
        <w:t xml:space="preserve"> preduvjet</w:t>
      </w:r>
      <w:r>
        <w:t>i</w:t>
      </w:r>
      <w:r w:rsidR="00120748">
        <w:t xml:space="preserve"> (odobrenje školskog odbora</w:t>
      </w:r>
      <w:r w:rsidR="00B07DA9">
        <w:t xml:space="preserve"> za učenike koji su navršili 17 godina</w:t>
      </w:r>
      <w:r w:rsidR="00120748">
        <w:t>,</w:t>
      </w:r>
      <w:r w:rsidR="002F31E9">
        <w:t xml:space="preserve"> ali nemaju još 18,</w:t>
      </w:r>
      <w:r w:rsidR="00120748">
        <w:t xml:space="preserve"> izuzetno daroviti kandidat</w:t>
      </w:r>
      <w:r w:rsidR="00A17BE2">
        <w:t>i</w:t>
      </w:r>
      <w:r w:rsidR="00120748">
        <w:t>, specifičn</w:t>
      </w:r>
      <w:r w:rsidR="009504BD">
        <w:t>i</w:t>
      </w:r>
      <w:r w:rsidR="00120748">
        <w:t xml:space="preserve"> dokument</w:t>
      </w:r>
      <w:r w:rsidR="4738B5C9">
        <w:t>i</w:t>
      </w:r>
      <w:r w:rsidR="00120748">
        <w:t xml:space="preserve"> </w:t>
      </w:r>
      <w:r w:rsidR="009504BD">
        <w:t>kao što su</w:t>
      </w:r>
      <w:r w:rsidR="00120748">
        <w:t xml:space="preserve"> krsni list, preporuka župnika</w:t>
      </w:r>
      <w:r w:rsidR="00AF76F0">
        <w:t xml:space="preserve"> za </w:t>
      </w:r>
      <w:r w:rsidR="00392E04">
        <w:t>ustanove vjerskih zajednica</w:t>
      </w:r>
      <w:r w:rsidR="00120748">
        <w:t>...)</w:t>
      </w:r>
      <w:r w:rsidR="009504BD">
        <w:t>.</w:t>
      </w:r>
    </w:p>
    <w:p w14:paraId="06BEB688" w14:textId="0C6F1B0B" w:rsidR="00C508F7" w:rsidRDefault="0062520E" w:rsidP="00C508F7">
      <w:pPr>
        <w:keepNext/>
      </w:pPr>
      <w:r w:rsidRPr="00F511C4">
        <w:rPr>
          <w:noProof/>
        </w:rPr>
        <mc:AlternateContent>
          <mc:Choice Requires="wps">
            <w:drawing>
              <wp:anchor distT="0" distB="0" distL="114300" distR="114300" simplePos="0" relativeHeight="251658263" behindDoc="0" locked="0" layoutInCell="1" allowOverlap="1" wp14:anchorId="6EF66B09" wp14:editId="1D6D3D28">
                <wp:simplePos x="0" y="0"/>
                <wp:positionH relativeFrom="margin">
                  <wp:align>left</wp:align>
                </wp:positionH>
                <wp:positionV relativeFrom="paragraph">
                  <wp:posOffset>393065</wp:posOffset>
                </wp:positionV>
                <wp:extent cx="5798820" cy="281940"/>
                <wp:effectExtent l="0" t="0" r="11430" b="22860"/>
                <wp:wrapNone/>
                <wp:docPr id="4" name="Pravokutnik: zaobljeni kutovi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8820" cy="28194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CB0CF2" id="Pravokutnik: zaobljeni kutovi 4" o:spid="_x0000_s1026" style="position:absolute;margin-left:0;margin-top:30.95pt;width:456.6pt;height:22.2pt;z-index:251658263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" filled="f" strokecolor="red" strokeweight="2pt">
                <w10:wrap anchorx="margin"/>
              </v:roundrect>
            </w:pict>
          </mc:Fallback>
        </mc:AlternateContent>
      </w:r>
      <w:r w:rsidR="00733C1E">
        <w:rPr>
          <w:noProof/>
        </w:rPr>
        <w:drawing>
          <wp:inline distT="0" distB="0" distL="0" distR="0" wp14:anchorId="2F0CE8FB" wp14:editId="2D3F1DDB">
            <wp:extent cx="5759450" cy="655320"/>
            <wp:effectExtent l="12700" t="12700" r="19050" b="17780"/>
            <wp:docPr id="2151" name="Slika 2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5532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DAC6E95" w14:textId="53977DB3" w:rsidR="00684E00" w:rsidRPr="00684E00" w:rsidRDefault="00C508F7" w:rsidP="00684E00">
      <w:pPr>
        <w:pStyle w:val="Opisslike"/>
        <w:jc w:val="center"/>
      </w:pPr>
      <w:bookmarkStart w:id="196" w:name="_Toc128322365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107</w:t>
      </w:r>
      <w:r>
        <w:fldChar w:fldCharType="end"/>
      </w:r>
      <w:r w:rsidR="00A17BE2">
        <w:t>.</w:t>
      </w:r>
      <w:r>
        <w:t xml:space="preserve"> Kartice za unos rezultata dodatnih provjera i posebnih preduvjeta</w:t>
      </w:r>
      <w:bookmarkEnd w:id="196"/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8F75BB" w:rsidRPr="000A7391" w14:paraId="1CA7EC66" w14:textId="77777777">
        <w:tc>
          <w:tcPr>
            <w:tcW w:w="1271" w:type="dxa"/>
          </w:tcPr>
          <w:p w14:paraId="7DBF373B" w14:textId="77777777" w:rsidR="008F75BB" w:rsidRPr="000A7391" w:rsidRDefault="008F75BB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bookmarkStart w:id="197" w:name="_Hlk117862041"/>
            <w:r w:rsidRPr="000A7391">
              <w:rPr>
                <w:noProof/>
              </w:rPr>
              <w:drawing>
                <wp:inline distT="0" distB="0" distL="0" distR="0" wp14:anchorId="7124CFAE" wp14:editId="2C40431E">
                  <wp:extent cx="360000" cy="360000"/>
                  <wp:effectExtent l="0" t="0" r="2540" b="2540"/>
                  <wp:docPr id="1995" name="Slika 1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2BB6BE1B" w14:textId="60B5119E" w:rsidR="008F75BB" w:rsidRPr="000A7391" w:rsidRDefault="00A17BE2">
            <w:pPr>
              <w:jc w:val="both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Pri</w:t>
            </w:r>
            <w:r w:rsidR="008F75BB" w:rsidRPr="008F75BB">
              <w:rPr>
                <w:rFonts w:ascii="Arial" w:eastAsia="Times New Roman" w:hAnsi="Arial" w:cs="Arial"/>
              </w:rPr>
              <w:t xml:space="preserve"> unos</w:t>
            </w:r>
            <w:r>
              <w:rPr>
                <w:rFonts w:ascii="Arial" w:eastAsia="Times New Roman" w:hAnsi="Arial" w:cs="Arial"/>
              </w:rPr>
              <w:t>u</w:t>
            </w:r>
            <w:r w:rsidR="008F75BB" w:rsidRPr="008F75BB">
              <w:rPr>
                <w:rFonts w:ascii="Arial" w:eastAsia="Times New Roman" w:hAnsi="Arial" w:cs="Arial"/>
              </w:rPr>
              <w:t xml:space="preserve"> rezultata dodatnih provjera </w:t>
            </w:r>
            <w:r>
              <w:rPr>
                <w:rFonts w:ascii="Arial" w:eastAsia="Times New Roman" w:hAnsi="Arial" w:cs="Arial"/>
              </w:rPr>
              <w:t>za</w:t>
            </w:r>
            <w:r w:rsidR="008F75BB" w:rsidRPr="008F75BB">
              <w:rPr>
                <w:rFonts w:ascii="Arial" w:eastAsia="Times New Roman" w:hAnsi="Arial" w:cs="Arial"/>
              </w:rPr>
              <w:t xml:space="preserve"> koj</w:t>
            </w:r>
            <w:r>
              <w:rPr>
                <w:rFonts w:ascii="Arial" w:eastAsia="Times New Roman" w:hAnsi="Arial" w:cs="Arial"/>
              </w:rPr>
              <w:t>e</w:t>
            </w:r>
            <w:r w:rsidR="008F75BB" w:rsidRPr="008F75BB">
              <w:rPr>
                <w:rFonts w:ascii="Arial" w:eastAsia="Times New Roman" w:hAnsi="Arial" w:cs="Arial"/>
              </w:rPr>
              <w:t xml:space="preserve"> se bilježi samo informacija o prolazu, kod učenika koji su prošli provjeru</w:t>
            </w:r>
            <w:r>
              <w:rPr>
                <w:rFonts w:ascii="Arial" w:eastAsia="Times New Roman" w:hAnsi="Arial" w:cs="Arial"/>
              </w:rPr>
              <w:t>,</w:t>
            </w:r>
            <w:r w:rsidR="008F75BB" w:rsidRPr="008F75BB">
              <w:rPr>
                <w:rFonts w:ascii="Arial" w:eastAsia="Times New Roman" w:hAnsi="Arial" w:cs="Arial"/>
              </w:rPr>
              <w:t xml:space="preserve"> upisuje se “1”, a kod onih koji su pali</w:t>
            </w:r>
            <w:r>
              <w:rPr>
                <w:rFonts w:ascii="Arial" w:eastAsia="Times New Roman" w:hAnsi="Arial" w:cs="Arial"/>
              </w:rPr>
              <w:t>,</w:t>
            </w:r>
            <w:r w:rsidR="008F75BB" w:rsidRPr="008F75BB">
              <w:rPr>
                <w:rFonts w:ascii="Arial" w:eastAsia="Times New Roman" w:hAnsi="Arial" w:cs="Arial"/>
              </w:rPr>
              <w:t xml:space="preserve"> upisuje se “0”.</w:t>
            </w:r>
          </w:p>
        </w:tc>
      </w:tr>
    </w:tbl>
    <w:p w14:paraId="68694B89" w14:textId="3A349566" w:rsidR="00682FD8" w:rsidRDefault="00682FD8" w:rsidP="00682FD8">
      <w:pPr>
        <w:pStyle w:val="Naslov4"/>
      </w:pPr>
      <w:bookmarkStart w:id="198" w:name="_Toc128377574"/>
      <w:bookmarkEnd w:id="197"/>
      <w:r>
        <w:lastRenderedPageBreak/>
        <w:t>Evidencije poslije rangiranja</w:t>
      </w:r>
      <w:bookmarkEnd w:id="198"/>
    </w:p>
    <w:p w14:paraId="78B95786" w14:textId="301643A6" w:rsidR="00B33EE8" w:rsidRDefault="00682FD8" w:rsidP="00B33EE8">
      <w:r>
        <w:t xml:space="preserve">Nakon objave konačnih ljestvica poretka u terminima koje je škola unaprijed odredila članovi povjerenstva trebaju prihvatiti učitane upisnice i dokumente potrebne za upis. Prije prihvaćanja (klikom u potvrdni okvir u željenom stupcu) potrebno je provjeriti je li upisnica </w:t>
      </w:r>
      <w:r w:rsidR="00E573A9">
        <w:t xml:space="preserve">ispravno popunjena i </w:t>
      </w:r>
      <w:r>
        <w:t>potpisana</w:t>
      </w:r>
      <w:r w:rsidR="00E573A9">
        <w:t>.</w:t>
      </w: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363CE6" w:rsidRPr="000A7391" w14:paraId="0A7F4841" w14:textId="77777777">
        <w:tc>
          <w:tcPr>
            <w:tcW w:w="1271" w:type="dxa"/>
          </w:tcPr>
          <w:p w14:paraId="5E686B3F" w14:textId="77777777" w:rsidR="00363CE6" w:rsidRPr="000A7391" w:rsidRDefault="00363CE6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0A7391">
              <w:rPr>
                <w:noProof/>
              </w:rPr>
              <w:drawing>
                <wp:inline distT="0" distB="0" distL="0" distR="0" wp14:anchorId="50039F88" wp14:editId="360C0DE8">
                  <wp:extent cx="360000" cy="360000"/>
                  <wp:effectExtent l="0" t="0" r="2540" b="2540"/>
                  <wp:docPr id="1990" name="Slika 1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500FD586" w14:textId="432ABB56" w:rsidR="00363CE6" w:rsidRPr="000A7391" w:rsidRDefault="002777FF">
            <w:pPr>
              <w:jc w:val="both"/>
              <w:rPr>
                <w:rFonts w:ascii="Arial" w:eastAsia="Times New Roman" w:hAnsi="Arial" w:cs="Arial"/>
              </w:rPr>
            </w:pPr>
            <w:r w:rsidRPr="002777FF">
              <w:rPr>
                <w:rFonts w:ascii="Arial" w:eastAsia="Times New Roman" w:hAnsi="Arial" w:cs="Arial"/>
              </w:rPr>
              <w:t xml:space="preserve">U slučaju da je upisnica koju je učenik učitao u sustav neispravna ili nije potpisana, učeniku se može napisati napomena u stupac </w:t>
            </w:r>
            <w:r w:rsidRPr="00CB0E9B">
              <w:rPr>
                <w:rFonts w:ascii="Arial" w:eastAsia="Times New Roman" w:hAnsi="Arial" w:cs="Arial"/>
                <w:i/>
                <w:iCs/>
              </w:rPr>
              <w:t>Napomena</w:t>
            </w:r>
            <w:r w:rsidRPr="002777FF">
              <w:rPr>
                <w:rFonts w:ascii="Arial" w:eastAsia="Times New Roman" w:hAnsi="Arial" w:cs="Arial"/>
              </w:rPr>
              <w:t xml:space="preserve"> </w:t>
            </w:r>
            <w:r w:rsidR="00CB0E9B">
              <w:rPr>
                <w:rFonts w:ascii="Arial" w:eastAsia="Times New Roman" w:hAnsi="Arial" w:cs="Arial"/>
              </w:rPr>
              <w:t>koja</w:t>
            </w:r>
            <w:r w:rsidRPr="002777FF">
              <w:rPr>
                <w:rFonts w:ascii="Arial" w:eastAsia="Times New Roman" w:hAnsi="Arial" w:cs="Arial"/>
              </w:rPr>
              <w:t xml:space="preserve"> će </w:t>
            </w:r>
            <w:r w:rsidR="00A17BE2">
              <w:rPr>
                <w:rFonts w:ascii="Arial" w:eastAsia="Times New Roman" w:hAnsi="Arial" w:cs="Arial"/>
              </w:rPr>
              <w:t>mu se</w:t>
            </w:r>
            <w:r w:rsidRPr="002777FF">
              <w:rPr>
                <w:rFonts w:ascii="Arial" w:eastAsia="Times New Roman" w:hAnsi="Arial" w:cs="Arial"/>
              </w:rPr>
              <w:t xml:space="preserve"> prikazati na njegovom sučelju.</w:t>
            </w:r>
          </w:p>
        </w:tc>
      </w:tr>
      <w:tr w:rsidR="00682FD8" w:rsidRPr="000A7391" w14:paraId="155C48F5" w14:textId="77777777">
        <w:tc>
          <w:tcPr>
            <w:tcW w:w="1271" w:type="dxa"/>
          </w:tcPr>
          <w:p w14:paraId="1B584EEE" w14:textId="77777777" w:rsidR="00682FD8" w:rsidRPr="000A7391" w:rsidRDefault="00682FD8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0A7391">
              <w:rPr>
                <w:noProof/>
              </w:rPr>
              <w:drawing>
                <wp:inline distT="0" distB="0" distL="0" distR="0" wp14:anchorId="1067993A" wp14:editId="716DFEB7">
                  <wp:extent cx="360000" cy="360000"/>
                  <wp:effectExtent l="0" t="0" r="2540" b="2540"/>
                  <wp:docPr id="1984" name="Slika 1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25D8B79C" w14:textId="342FEB0E" w:rsidR="00682FD8" w:rsidRDefault="00682FD8">
            <w:pPr>
              <w:jc w:val="both"/>
              <w:rPr>
                <w:rFonts w:ascii="Arial" w:eastAsia="Times New Roman" w:hAnsi="Arial" w:cs="Arial"/>
              </w:rPr>
            </w:pPr>
            <w:r w:rsidRPr="00AA1F1D">
              <w:rPr>
                <w:rFonts w:ascii="Arial" w:eastAsia="Times New Roman" w:hAnsi="Arial" w:cs="Arial"/>
              </w:rPr>
              <w:t>Učenici koji nemaju mogućnost skeniranja i učitavanja upisnice</w:t>
            </w:r>
            <w:r>
              <w:rPr>
                <w:rFonts w:ascii="Arial" w:eastAsia="Times New Roman" w:hAnsi="Arial" w:cs="Arial"/>
              </w:rPr>
              <w:t xml:space="preserve"> trebaju </w:t>
            </w:r>
            <w:r w:rsidR="00A17BE2">
              <w:rPr>
                <w:rFonts w:ascii="Arial" w:eastAsia="Times New Roman" w:hAnsi="Arial" w:cs="Arial"/>
              </w:rPr>
              <w:t xml:space="preserve">je </w:t>
            </w:r>
            <w:r>
              <w:rPr>
                <w:rFonts w:ascii="Arial" w:eastAsia="Times New Roman" w:hAnsi="Arial" w:cs="Arial"/>
              </w:rPr>
              <w:t>potpisanu donijeti u školu gdje će j</w:t>
            </w:r>
            <w:r w:rsidR="00A17BE2">
              <w:rPr>
                <w:rFonts w:ascii="Arial" w:eastAsia="Times New Roman" w:hAnsi="Arial" w:cs="Arial"/>
              </w:rPr>
              <w:t>e</w:t>
            </w:r>
            <w:r>
              <w:rPr>
                <w:rFonts w:ascii="Arial" w:eastAsia="Times New Roman" w:hAnsi="Arial" w:cs="Arial"/>
              </w:rPr>
              <w:t xml:space="preserve"> članovi povjerenstva skenirati i učitati.</w:t>
            </w:r>
          </w:p>
          <w:p w14:paraId="0608A987" w14:textId="75BE8310" w:rsidR="00614DA4" w:rsidRPr="000A7391" w:rsidRDefault="00682FD8" w:rsidP="00D629E8">
            <w:pPr>
              <w:jc w:val="both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 xml:space="preserve">Ako </w:t>
            </w:r>
            <w:r w:rsidR="00A17BE2">
              <w:rPr>
                <w:rFonts w:ascii="Arial" w:eastAsia="Times New Roman" w:hAnsi="Arial" w:cs="Arial"/>
              </w:rPr>
              <w:t>nema</w:t>
            </w:r>
            <w:r>
              <w:rPr>
                <w:rFonts w:ascii="Arial" w:eastAsia="Times New Roman" w:hAnsi="Arial" w:cs="Arial"/>
              </w:rPr>
              <w:t xml:space="preserve"> mogućnost</w:t>
            </w:r>
            <w:r w:rsidR="00A17BE2">
              <w:rPr>
                <w:rFonts w:ascii="Arial" w:eastAsia="Times New Roman" w:hAnsi="Arial" w:cs="Arial"/>
              </w:rPr>
              <w:t>i</w:t>
            </w:r>
            <w:r>
              <w:rPr>
                <w:rFonts w:ascii="Arial" w:eastAsia="Times New Roman" w:hAnsi="Arial" w:cs="Arial"/>
              </w:rPr>
              <w:t xml:space="preserve"> ispisa, školsko povjerenstvo upisnicu može </w:t>
            </w:r>
            <w:r w:rsidR="002777FF">
              <w:rPr>
                <w:rFonts w:ascii="Arial" w:eastAsia="Times New Roman" w:hAnsi="Arial" w:cs="Arial"/>
              </w:rPr>
              <w:t>krei</w:t>
            </w:r>
            <w:r w:rsidR="00CB0E9B">
              <w:rPr>
                <w:rFonts w:ascii="Arial" w:eastAsia="Times New Roman" w:hAnsi="Arial" w:cs="Arial"/>
              </w:rPr>
              <w:t>rati</w:t>
            </w:r>
            <w:r w:rsidR="008455CF">
              <w:rPr>
                <w:rFonts w:ascii="Arial" w:eastAsia="Times New Roman" w:hAnsi="Arial" w:cs="Arial"/>
              </w:rPr>
              <w:t xml:space="preserve">, </w:t>
            </w:r>
            <w:r>
              <w:rPr>
                <w:rFonts w:ascii="Arial" w:eastAsia="Times New Roman" w:hAnsi="Arial" w:cs="Arial"/>
              </w:rPr>
              <w:t xml:space="preserve">ispisati </w:t>
            </w:r>
            <w:r w:rsidR="008455CF">
              <w:rPr>
                <w:rFonts w:ascii="Arial" w:eastAsia="Times New Roman" w:hAnsi="Arial" w:cs="Arial"/>
              </w:rPr>
              <w:t>je i</w:t>
            </w:r>
            <w:r>
              <w:rPr>
                <w:rFonts w:ascii="Arial" w:eastAsia="Times New Roman" w:hAnsi="Arial" w:cs="Arial"/>
              </w:rPr>
              <w:t xml:space="preserve"> dati učeniku </w:t>
            </w:r>
            <w:r w:rsidR="009C7FDC">
              <w:rPr>
                <w:rFonts w:ascii="Arial" w:eastAsia="Times New Roman" w:hAnsi="Arial" w:cs="Arial"/>
              </w:rPr>
              <w:t>i roditelju</w:t>
            </w:r>
            <w:r w:rsidR="00025E8C">
              <w:rPr>
                <w:rFonts w:ascii="Arial" w:eastAsia="Times New Roman" w:hAnsi="Arial" w:cs="Arial"/>
              </w:rPr>
              <w:t xml:space="preserve"> ili skrbniku</w:t>
            </w:r>
            <w:r w:rsidR="009C7FDC">
              <w:rPr>
                <w:rFonts w:ascii="Arial" w:eastAsia="Times New Roman" w:hAnsi="Arial" w:cs="Arial"/>
              </w:rPr>
              <w:t xml:space="preserve"> </w:t>
            </w:r>
            <w:r>
              <w:rPr>
                <w:rFonts w:ascii="Arial" w:eastAsia="Times New Roman" w:hAnsi="Arial" w:cs="Arial"/>
              </w:rPr>
              <w:t>na potpis.</w:t>
            </w:r>
          </w:p>
        </w:tc>
      </w:tr>
    </w:tbl>
    <w:p w14:paraId="52C27BE1" w14:textId="0437D33F" w:rsidR="00C944FE" w:rsidRDefault="00F00370" w:rsidP="00C944FE">
      <w:pPr>
        <w:keepNext/>
      </w:pPr>
      <w:r>
        <w:rPr>
          <w:noProof/>
        </w:rPr>
        <w:drawing>
          <wp:inline distT="0" distB="0" distL="0" distR="0" wp14:anchorId="6CAFBC60" wp14:editId="03796553">
            <wp:extent cx="5759450" cy="2470785"/>
            <wp:effectExtent l="12700" t="12700" r="19050" b="18415"/>
            <wp:docPr id="2153" name="Slika 2153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3" name="Slika 2153" descr="Slika na kojoj se prikazuje stol&#10;&#10;Opis je automatski generiran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7078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A175A0E" w14:textId="3A59227B" w:rsidR="00C944FE" w:rsidRDefault="00C944FE" w:rsidP="00C944FE">
      <w:pPr>
        <w:pStyle w:val="Opisslike"/>
        <w:jc w:val="center"/>
      </w:pPr>
      <w:bookmarkStart w:id="199" w:name="_Toc128322366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108</w:t>
      </w:r>
      <w:r>
        <w:fldChar w:fldCharType="end"/>
      </w:r>
      <w:r w:rsidR="008455CF">
        <w:t>.</w:t>
      </w:r>
      <w:r>
        <w:t xml:space="preserve"> Označavanje zaprimljenih upisnica i uvjeta upisa</w:t>
      </w:r>
      <w:bookmarkEnd w:id="199"/>
    </w:p>
    <w:p w14:paraId="31F986B9" w14:textId="0350D212" w:rsidR="008962C9" w:rsidRPr="008962C9" w:rsidRDefault="009E7551" w:rsidP="008962C9">
      <w:r>
        <w:t xml:space="preserve">Nakon verificiranja upisnica </w:t>
      </w:r>
      <w:r w:rsidR="004F008D">
        <w:t>unesene podatke potrebno je spremiti klikom na ikonu</w:t>
      </w:r>
      <w:r w:rsidR="00F00370">
        <w:t xml:space="preserve"> diskete na alatnoj traci</w:t>
      </w:r>
      <w:r w:rsidR="001E0C11">
        <w:t xml:space="preserve"> (</w:t>
      </w:r>
      <w:r w:rsidR="001E0C11">
        <w:rPr>
          <w:noProof/>
        </w:rPr>
        <w:drawing>
          <wp:inline distT="0" distB="0" distL="0" distR="0" wp14:anchorId="1A9EC82B" wp14:editId="5871D1E4">
            <wp:extent cx="174597" cy="202758"/>
            <wp:effectExtent l="0" t="0" r="0" b="6985"/>
            <wp:docPr id="25" name="Slika 2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80927" cy="210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0C11">
        <w:t>)</w:t>
      </w:r>
      <w:r w:rsidR="00F00370">
        <w:t>.</w:t>
      </w:r>
    </w:p>
    <w:p w14:paraId="2C82BB29" w14:textId="6BE49B61" w:rsidR="00CB0E9B" w:rsidRDefault="00CB0E9B" w:rsidP="00CB0E9B">
      <w:r>
        <w:t xml:space="preserve">Ako je preduvjet za upis u pojedini obrazovni program i ispunjavanje posebnih uvjeta upisa (primjerice, ugovor o naukovanju, liječnička potvrda, liječnička svjedodžba medicine rada i sl.) i ako je učenik školi poslao/donio dokumentaciju kojom dokazuje da </w:t>
      </w:r>
      <w:r w:rsidR="008455CF">
        <w:t xml:space="preserve">ispunjava </w:t>
      </w:r>
      <w:r>
        <w:t>taj posebni uvjet upisa, škola to mora označiti u stupcu</w:t>
      </w:r>
      <w:r w:rsidRPr="00CB0E9B">
        <w:rPr>
          <w:i/>
          <w:iCs/>
        </w:rPr>
        <w:t xml:space="preserve"> Ima sve uvjete</w:t>
      </w:r>
      <w:r>
        <w:t xml:space="preserve">. </w:t>
      </w:r>
      <w:r w:rsidRPr="00CB0E9B">
        <w:rPr>
          <w:b/>
          <w:bCs/>
        </w:rPr>
        <w:t xml:space="preserve">Samo </w:t>
      </w:r>
      <w:r w:rsidR="0025060D">
        <w:rPr>
          <w:b/>
          <w:bCs/>
        </w:rPr>
        <w:t xml:space="preserve">će </w:t>
      </w:r>
      <w:r w:rsidRPr="00CB0E9B">
        <w:rPr>
          <w:b/>
          <w:bCs/>
        </w:rPr>
        <w:t>na taj način učenik ispuniti sve uvjete za upis</w:t>
      </w:r>
      <w:r>
        <w:t>.</w:t>
      </w: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D80E33" w:rsidRPr="000A7391" w14:paraId="49DFA81A" w14:textId="77777777">
        <w:tc>
          <w:tcPr>
            <w:tcW w:w="1271" w:type="dxa"/>
          </w:tcPr>
          <w:p w14:paraId="469532D1" w14:textId="77777777" w:rsidR="00D80E33" w:rsidRPr="000A7391" w:rsidRDefault="00D80E33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0A7391">
              <w:rPr>
                <w:noProof/>
              </w:rPr>
              <w:drawing>
                <wp:inline distT="0" distB="0" distL="0" distR="0" wp14:anchorId="2440C2B7" wp14:editId="637AB514">
                  <wp:extent cx="360000" cy="360000"/>
                  <wp:effectExtent l="0" t="0" r="2540" b="2540"/>
                  <wp:docPr id="1994" name="Slika 1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4D310B35" w14:textId="45284BC7" w:rsidR="00A65A0E" w:rsidRDefault="00165D20">
            <w:pPr>
              <w:jc w:val="both"/>
              <w:rPr>
                <w:rFonts w:ascii="Arial" w:eastAsia="Times New Roman" w:hAnsi="Arial" w:cs="Arial"/>
              </w:rPr>
            </w:pPr>
            <w:r w:rsidRPr="00165D20">
              <w:rPr>
                <w:rFonts w:ascii="Arial" w:eastAsia="Times New Roman" w:hAnsi="Arial" w:cs="Arial"/>
              </w:rPr>
              <w:t xml:space="preserve">Umjetničke škole koje označavaju zaprimljene upisnice za učenike koji su kod njih ostvarili pravo upisa </w:t>
            </w:r>
            <w:r w:rsidR="0025060D">
              <w:rPr>
                <w:rFonts w:ascii="Arial" w:eastAsia="Times New Roman" w:hAnsi="Arial" w:cs="Arial"/>
              </w:rPr>
              <w:t>u</w:t>
            </w:r>
            <w:r w:rsidRPr="00165D20">
              <w:rPr>
                <w:rFonts w:ascii="Arial" w:eastAsia="Times New Roman" w:hAnsi="Arial" w:cs="Arial"/>
              </w:rPr>
              <w:t xml:space="preserve"> paralelnom programu ili drugom paralelnom programu, popis tih učenika mogu vidjeti tako da u padajućem izborniku </w:t>
            </w:r>
            <w:r w:rsidRPr="00165D20">
              <w:rPr>
                <w:rFonts w:ascii="Arial" w:eastAsia="Times New Roman" w:hAnsi="Arial" w:cs="Arial"/>
                <w:i/>
                <w:iCs/>
              </w:rPr>
              <w:t>Rangiranje</w:t>
            </w:r>
            <w:r w:rsidRPr="00165D20">
              <w:rPr>
                <w:rFonts w:ascii="Arial" w:eastAsia="Times New Roman" w:hAnsi="Arial" w:cs="Arial"/>
              </w:rPr>
              <w:t xml:space="preserve"> izaberu tip rangiranja </w:t>
            </w:r>
            <w:r w:rsidRPr="00165D20">
              <w:rPr>
                <w:rFonts w:ascii="Arial" w:eastAsia="Times New Roman" w:hAnsi="Arial" w:cs="Arial"/>
                <w:i/>
                <w:iCs/>
              </w:rPr>
              <w:t>Paralelni umjetnički program</w:t>
            </w:r>
            <w:r w:rsidRPr="00165D20">
              <w:rPr>
                <w:rFonts w:ascii="Arial" w:eastAsia="Times New Roman" w:hAnsi="Arial" w:cs="Arial"/>
              </w:rPr>
              <w:t xml:space="preserve"> ili </w:t>
            </w:r>
            <w:r w:rsidRPr="00165D20">
              <w:rPr>
                <w:rFonts w:ascii="Arial" w:eastAsia="Times New Roman" w:hAnsi="Arial" w:cs="Arial"/>
                <w:i/>
                <w:iCs/>
              </w:rPr>
              <w:t>Drugi paralelni umjetnički program</w:t>
            </w:r>
            <w:r w:rsidR="0065382F">
              <w:rPr>
                <w:rFonts w:ascii="Arial" w:eastAsia="Times New Roman" w:hAnsi="Arial" w:cs="Arial"/>
                <w:i/>
                <w:iCs/>
              </w:rPr>
              <w:t xml:space="preserve"> </w:t>
            </w:r>
            <w:r w:rsidR="0065382F">
              <w:rPr>
                <w:rFonts w:ascii="Arial" w:eastAsia="Times New Roman" w:hAnsi="Arial" w:cs="Arial"/>
              </w:rPr>
              <w:t>(Slika 109</w:t>
            </w:r>
            <w:r w:rsidR="0025060D">
              <w:rPr>
                <w:rFonts w:ascii="Arial" w:eastAsia="Times New Roman" w:hAnsi="Arial" w:cs="Arial"/>
              </w:rPr>
              <w:t>.</w:t>
            </w:r>
            <w:r w:rsidR="0065382F">
              <w:rPr>
                <w:rFonts w:ascii="Arial" w:eastAsia="Times New Roman" w:hAnsi="Arial" w:cs="Arial"/>
              </w:rPr>
              <w:t>)</w:t>
            </w:r>
            <w:r w:rsidRPr="00165D20">
              <w:rPr>
                <w:rFonts w:ascii="Arial" w:eastAsia="Times New Roman" w:hAnsi="Arial" w:cs="Arial"/>
              </w:rPr>
              <w:t>. Tada i</w:t>
            </w:r>
            <w:r w:rsidR="0025060D">
              <w:rPr>
                <w:rFonts w:ascii="Arial" w:eastAsia="Times New Roman" w:hAnsi="Arial" w:cs="Arial"/>
              </w:rPr>
              <w:t>h</w:t>
            </w:r>
            <w:r w:rsidRPr="00165D20">
              <w:rPr>
                <w:rFonts w:ascii="Arial" w:eastAsia="Times New Roman" w:hAnsi="Arial" w:cs="Arial"/>
              </w:rPr>
              <w:t xml:space="preserve"> mogu učitati i prihvatiti učitane upisnice ili ih stvoriti.</w:t>
            </w:r>
          </w:p>
          <w:p w14:paraId="2B0E4CCD" w14:textId="77777777" w:rsidR="00313270" w:rsidRDefault="00A71516" w:rsidP="00313270">
            <w:pPr>
              <w:keepNext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D6ED64F" wp14:editId="6608F740">
                  <wp:extent cx="4680000" cy="1854456"/>
                  <wp:effectExtent l="12700" t="12700" r="6350" b="12700"/>
                  <wp:docPr id="2154" name="Slika 2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0000" cy="185445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A52C23" w14:textId="228A8AE9" w:rsidR="00313270" w:rsidRPr="001E0C11" w:rsidRDefault="00313270" w:rsidP="00313270">
            <w:pPr>
              <w:pStyle w:val="Opisslike"/>
              <w:jc w:val="center"/>
              <w:rPr>
                <w:rFonts w:ascii="Arial" w:hAnsi="Arial" w:cs="Arial"/>
              </w:rPr>
            </w:pPr>
            <w:bookmarkStart w:id="200" w:name="_Toc128322367"/>
            <w:r w:rsidRPr="001E0C11">
              <w:rPr>
                <w:rFonts w:ascii="Arial" w:hAnsi="Arial" w:cs="Arial"/>
              </w:rPr>
              <w:t xml:space="preserve">Slika </w:t>
            </w:r>
            <w:r w:rsidR="00EB6561" w:rsidRPr="001E0C11">
              <w:fldChar w:fldCharType="begin"/>
            </w:r>
            <w:r w:rsidR="00EB6561" w:rsidRPr="001E0C11">
              <w:rPr>
                <w:rFonts w:ascii="Arial" w:hAnsi="Arial" w:cs="Arial"/>
              </w:rPr>
              <w:instrText xml:space="preserve"> SEQ Slika \* ARABIC </w:instrText>
            </w:r>
            <w:r w:rsidR="00EB6561" w:rsidRPr="001E0C11">
              <w:fldChar w:fldCharType="separate"/>
            </w:r>
            <w:r w:rsidR="00DE569E">
              <w:rPr>
                <w:rFonts w:ascii="Arial" w:hAnsi="Arial" w:cs="Arial"/>
                <w:noProof/>
              </w:rPr>
              <w:t>109</w:t>
            </w:r>
            <w:r w:rsidR="00EB6561" w:rsidRPr="001E0C11">
              <w:rPr>
                <w:noProof/>
              </w:rPr>
              <w:fldChar w:fldCharType="end"/>
            </w:r>
            <w:r w:rsidR="0025060D">
              <w:rPr>
                <w:noProof/>
              </w:rPr>
              <w:t xml:space="preserve">. </w:t>
            </w:r>
            <w:r w:rsidRPr="001E0C11">
              <w:rPr>
                <w:rFonts w:ascii="Arial" w:hAnsi="Arial" w:cs="Arial"/>
              </w:rPr>
              <w:t>Odabir paralelnog ili drugog paralelnog programa</w:t>
            </w:r>
            <w:bookmarkEnd w:id="200"/>
          </w:p>
          <w:p w14:paraId="658F69ED" w14:textId="5AF2AE1C" w:rsidR="00A71516" w:rsidRPr="000A7391" w:rsidRDefault="00A71516" w:rsidP="00313270">
            <w:pPr>
              <w:jc w:val="center"/>
              <w:rPr>
                <w:rFonts w:ascii="Arial" w:eastAsia="Times New Roman" w:hAnsi="Arial" w:cs="Arial"/>
              </w:rPr>
            </w:pPr>
          </w:p>
        </w:tc>
      </w:tr>
      <w:tr w:rsidR="005408BE" w:rsidRPr="00546449" w14:paraId="018CE9FA" w14:textId="77777777">
        <w:tc>
          <w:tcPr>
            <w:tcW w:w="1271" w:type="dxa"/>
          </w:tcPr>
          <w:p w14:paraId="670E830D" w14:textId="77777777" w:rsidR="005408BE" w:rsidRPr="00546449" w:rsidRDefault="005408BE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bookmarkStart w:id="201" w:name="_Hlk117941203"/>
            <w:r>
              <w:rPr>
                <w:noProof/>
              </w:rPr>
              <w:lastRenderedPageBreak/>
              <w:drawing>
                <wp:inline distT="0" distB="0" distL="0" distR="0" wp14:anchorId="15F8D6DE" wp14:editId="0657BB39">
                  <wp:extent cx="360000" cy="324000"/>
                  <wp:effectExtent l="0" t="0" r="2540" b="0"/>
                  <wp:docPr id="2008" name="Slika 2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lika 19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075DC84E" w14:textId="6C145581" w:rsidR="005408BE" w:rsidRPr="005408BE" w:rsidRDefault="0025060D" w:rsidP="00614DA4">
            <w:pPr>
              <w:jc w:val="both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Ako u</w:t>
            </w:r>
            <w:r w:rsidR="005408BE" w:rsidRPr="005408BE">
              <w:rPr>
                <w:rFonts w:ascii="Arial" w:eastAsia="Times New Roman" w:hAnsi="Arial" w:cs="Arial"/>
              </w:rPr>
              <w:t xml:space="preserve">čenici upisuju programe koji zahtijevaju liječničku svjedodžbu medicine rada </w:t>
            </w:r>
            <w:r>
              <w:rPr>
                <w:rFonts w:ascii="Arial" w:eastAsia="Times New Roman" w:hAnsi="Arial" w:cs="Arial"/>
              </w:rPr>
              <w:t xml:space="preserve">i </w:t>
            </w:r>
            <w:r w:rsidR="005408BE" w:rsidRPr="005408BE">
              <w:rPr>
                <w:rFonts w:ascii="Arial" w:eastAsia="Times New Roman" w:hAnsi="Arial" w:cs="Arial"/>
              </w:rPr>
              <w:t xml:space="preserve">ne mogu </w:t>
            </w:r>
            <w:r>
              <w:rPr>
                <w:rFonts w:ascii="Arial" w:eastAsia="Times New Roman" w:hAnsi="Arial" w:cs="Arial"/>
              </w:rPr>
              <w:t xml:space="preserve">je </w:t>
            </w:r>
            <w:r w:rsidR="005408BE" w:rsidRPr="005408BE">
              <w:rPr>
                <w:rFonts w:ascii="Arial" w:eastAsia="Times New Roman" w:hAnsi="Arial" w:cs="Arial"/>
              </w:rPr>
              <w:t>dostaviti za vrijeme trajanja upisa</w:t>
            </w:r>
            <w:r w:rsidR="00420A2A">
              <w:rPr>
                <w:rFonts w:ascii="Arial" w:eastAsia="Times New Roman" w:hAnsi="Arial" w:cs="Arial"/>
              </w:rPr>
              <w:t>,</w:t>
            </w:r>
            <w:r>
              <w:rPr>
                <w:rFonts w:ascii="Arial" w:eastAsia="Times New Roman" w:hAnsi="Arial" w:cs="Arial"/>
              </w:rPr>
              <w:t xml:space="preserve"> </w:t>
            </w:r>
            <w:r w:rsidR="00420A2A">
              <w:rPr>
                <w:rFonts w:ascii="Arial" w:eastAsia="Times New Roman" w:hAnsi="Arial" w:cs="Arial"/>
              </w:rPr>
              <w:t xml:space="preserve">mogu </w:t>
            </w:r>
            <w:r w:rsidR="005408BE" w:rsidRPr="005408BE">
              <w:rPr>
                <w:rFonts w:ascii="Arial" w:eastAsia="Times New Roman" w:hAnsi="Arial" w:cs="Arial"/>
              </w:rPr>
              <w:t>dostavi</w:t>
            </w:r>
            <w:r w:rsidR="00420A2A">
              <w:rPr>
                <w:rFonts w:ascii="Arial" w:eastAsia="Times New Roman" w:hAnsi="Arial" w:cs="Arial"/>
              </w:rPr>
              <w:t>ti</w:t>
            </w:r>
            <w:r w:rsidR="005408BE" w:rsidRPr="005408BE">
              <w:rPr>
                <w:rFonts w:ascii="Arial" w:eastAsia="Times New Roman" w:hAnsi="Arial" w:cs="Arial"/>
              </w:rPr>
              <w:t xml:space="preserve"> potvrdu obiteljskog liječnik</w:t>
            </w:r>
            <w:r w:rsidR="00561F9D">
              <w:rPr>
                <w:rFonts w:ascii="Arial" w:eastAsia="Times New Roman" w:hAnsi="Arial" w:cs="Arial"/>
              </w:rPr>
              <w:t>a. L</w:t>
            </w:r>
            <w:r w:rsidR="005408BE" w:rsidRPr="005408BE">
              <w:rPr>
                <w:rFonts w:ascii="Arial" w:eastAsia="Times New Roman" w:hAnsi="Arial" w:cs="Arial"/>
              </w:rPr>
              <w:t xml:space="preserve">iječničku svjedodžbu medicine rada trebaju dostaviti najkasnije do 30. rujna tekuće godine. </w:t>
            </w:r>
          </w:p>
          <w:p w14:paraId="32C66E94" w14:textId="33DA109C" w:rsidR="005408BE" w:rsidRPr="002566EB" w:rsidRDefault="005408BE" w:rsidP="00614DA4">
            <w:pPr>
              <w:jc w:val="both"/>
              <w:rPr>
                <w:rFonts w:ascii="Arial" w:eastAsia="Times New Roman" w:hAnsi="Arial" w:cs="Arial"/>
              </w:rPr>
            </w:pPr>
            <w:r w:rsidRPr="005408BE">
              <w:rPr>
                <w:rFonts w:ascii="Arial" w:eastAsia="Times New Roman" w:hAnsi="Arial" w:cs="Arial"/>
              </w:rPr>
              <w:t>Učenici koji upisuju programe za vezane obrte (JMO programi) moraju dostaviti ugovor o naukovanju pri upisu ili najkasnije do 30. rujna tekuće godine.</w:t>
            </w:r>
          </w:p>
        </w:tc>
      </w:tr>
    </w:tbl>
    <w:bookmarkEnd w:id="201"/>
    <w:p w14:paraId="2E52D888" w14:textId="6321340A" w:rsidR="00CB0E9B" w:rsidRDefault="00DF696B" w:rsidP="00CB0E9B">
      <w:r>
        <w:t>Dokumentaciju u</w:t>
      </w:r>
      <w:r w:rsidR="008110A4">
        <w:t>čeni</w:t>
      </w:r>
      <w:r w:rsidR="00932DB2">
        <w:t>ka</w:t>
      </w:r>
      <w:r w:rsidR="008110A4">
        <w:t xml:space="preserve"> s teškoćama u razvoju (TUR) </w:t>
      </w:r>
      <w:r w:rsidR="00932DB2">
        <w:t xml:space="preserve">moguće je pregledati </w:t>
      </w:r>
      <w:r w:rsidR="00020A46">
        <w:t xml:space="preserve">na kartici </w:t>
      </w:r>
      <w:r w:rsidR="00D738F5" w:rsidRPr="00D738F5">
        <w:rPr>
          <w:i/>
          <w:iCs/>
        </w:rPr>
        <w:t>Dokumentacija o teškoćama</w:t>
      </w:r>
      <w:r w:rsidR="0065382F">
        <w:rPr>
          <w:i/>
          <w:iCs/>
        </w:rPr>
        <w:t xml:space="preserve"> </w:t>
      </w:r>
      <w:r w:rsidR="0065382F">
        <w:t xml:space="preserve">(Slika </w:t>
      </w:r>
      <w:r w:rsidR="000D66CB">
        <w:t>110</w:t>
      </w:r>
      <w:r w:rsidR="0025060D">
        <w:t>.</w:t>
      </w:r>
      <w:r w:rsidR="000D66CB">
        <w:t>)</w:t>
      </w:r>
      <w:r w:rsidR="00BA4560">
        <w:t>.</w:t>
      </w:r>
      <w:r w:rsidR="002B2D34">
        <w:t xml:space="preserve"> </w:t>
      </w:r>
    </w:p>
    <w:p w14:paraId="7678A560" w14:textId="77777777" w:rsidR="008542E8" w:rsidRDefault="008542E8" w:rsidP="008542E8">
      <w:pPr>
        <w:keepNext/>
        <w:jc w:val="center"/>
      </w:pPr>
      <w:r>
        <w:rPr>
          <w:noProof/>
        </w:rPr>
        <w:drawing>
          <wp:inline distT="0" distB="0" distL="0" distR="0" wp14:anchorId="07D454DC" wp14:editId="0B9D8C2A">
            <wp:extent cx="4680000" cy="2701191"/>
            <wp:effectExtent l="12700" t="12700" r="6350" b="17145"/>
            <wp:docPr id="2155" name="Slika 2155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5" name="Slika 2155" descr="Slika na kojoj se prikazuje stol&#10;&#10;Opis je automatski generiran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2701191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C20BD11" w14:textId="0BD65F58" w:rsidR="008542E8" w:rsidRDefault="008542E8" w:rsidP="008542E8">
      <w:pPr>
        <w:pStyle w:val="Opisslike"/>
        <w:jc w:val="center"/>
      </w:pPr>
      <w:bookmarkStart w:id="202" w:name="_Toc128322368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110</w:t>
      </w:r>
      <w:r>
        <w:fldChar w:fldCharType="end"/>
      </w:r>
      <w:r w:rsidR="0025060D">
        <w:t>.</w:t>
      </w:r>
      <w:r>
        <w:t xml:space="preserve"> Dokumentacija učenika s teškoćama u razvoju</w:t>
      </w:r>
      <w:bookmarkEnd w:id="202"/>
    </w:p>
    <w:p w14:paraId="70BC8A60" w14:textId="185D4093" w:rsidR="00647940" w:rsidRDefault="00DF2BF4" w:rsidP="00DF2BF4">
      <w:pPr>
        <w:pStyle w:val="Naslov4"/>
      </w:pPr>
      <w:bookmarkStart w:id="203" w:name="_Toc128377575"/>
      <w:r>
        <w:t>Raspoređivanje učenika po odjelima</w:t>
      </w:r>
      <w:bookmarkEnd w:id="203"/>
    </w:p>
    <w:p w14:paraId="5A3260A3" w14:textId="1E1E3F14" w:rsidR="00DF2BF4" w:rsidRDefault="007300AD" w:rsidP="00CB0E9B">
      <w:r>
        <w:t xml:space="preserve">Na kraju upisnog procesa </w:t>
      </w:r>
      <w:r w:rsidR="00932DB2">
        <w:t xml:space="preserve">u roku </w:t>
      </w:r>
      <w:r w:rsidR="0025060D">
        <w:t>koji je definirao MZO</w:t>
      </w:r>
      <w:r w:rsidR="003F59E0">
        <w:t xml:space="preserve"> </w:t>
      </w:r>
      <w:r w:rsidR="00C2102F">
        <w:t>potrebno je formirati razredne odjele i rasporediti učenike po odjelima. Tako raspore</w:t>
      </w:r>
      <w:r w:rsidR="00FD277F">
        <w:t>đeni</w:t>
      </w:r>
      <w:r w:rsidR="0025060D">
        <w:t xml:space="preserve"> prebacit će se u e-Maticu</w:t>
      </w:r>
      <w:r w:rsidR="00FD277F">
        <w:t xml:space="preserve"> početkom školske godin</w:t>
      </w:r>
      <w:r w:rsidR="0025060D">
        <w:t>e</w:t>
      </w:r>
      <w:r w:rsidR="00FD277F">
        <w:t>.</w:t>
      </w:r>
    </w:p>
    <w:p w14:paraId="3E990E44" w14:textId="13ECBE49" w:rsidR="00FD277F" w:rsidRDefault="004363C5" w:rsidP="00CB0E9B">
      <w:r>
        <w:lastRenderedPageBreak/>
        <w:t xml:space="preserve">Za formiranje </w:t>
      </w:r>
      <w:r w:rsidR="00E00B2B">
        <w:t xml:space="preserve">odjela i raspoređivanje učenika dostupne su kartice u izborniku </w:t>
      </w:r>
      <w:r w:rsidR="00E00B2B" w:rsidRPr="003678F1">
        <w:rPr>
          <w:i/>
          <w:iCs/>
        </w:rPr>
        <w:t>Upisi</w:t>
      </w:r>
      <w:r w:rsidR="000D66CB">
        <w:rPr>
          <w:i/>
          <w:iCs/>
        </w:rPr>
        <w:t xml:space="preserve"> </w:t>
      </w:r>
      <w:r w:rsidR="000D66CB" w:rsidRPr="000D66CB">
        <w:t>(</w:t>
      </w:r>
      <w:r w:rsidR="000D66CB">
        <w:t>Slika 111</w:t>
      </w:r>
      <w:r w:rsidR="009875AC">
        <w:t>.</w:t>
      </w:r>
      <w:r w:rsidR="000D66CB">
        <w:t>)</w:t>
      </w:r>
      <w:r w:rsidR="004046B7">
        <w:t>.</w:t>
      </w:r>
      <w:r w:rsidR="00E00B2B">
        <w:t xml:space="preserve"> </w:t>
      </w:r>
    </w:p>
    <w:p w14:paraId="3A0C6F36" w14:textId="3E4695C3" w:rsidR="00E00B2B" w:rsidRDefault="003F3279" w:rsidP="00FA065E">
      <w:pPr>
        <w:keepNext/>
        <w:jc w:val="center"/>
      </w:pPr>
      <w:r>
        <w:rPr>
          <w:noProof/>
        </w:rPr>
        <w:drawing>
          <wp:inline distT="0" distB="0" distL="0" distR="0" wp14:anchorId="34EC36AD" wp14:editId="23CCC740">
            <wp:extent cx="1800000" cy="729019"/>
            <wp:effectExtent l="12700" t="12700" r="16510" b="7620"/>
            <wp:docPr id="2156" name="Slika 2156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6" name="Slika 2156" descr="Slika na kojoj se prikazuje tekst&#10;&#10;Opis je automatski generiran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72901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FFDB24" w14:textId="7C4CB262" w:rsidR="00E00B2B" w:rsidRDefault="00E00B2B" w:rsidP="00FA065E">
      <w:pPr>
        <w:pStyle w:val="Opisslike"/>
        <w:jc w:val="center"/>
      </w:pPr>
      <w:bookmarkStart w:id="204" w:name="_Toc128322369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111</w:t>
      </w:r>
      <w:r>
        <w:fldChar w:fldCharType="end"/>
      </w:r>
      <w:r w:rsidR="009875AC">
        <w:t>.</w:t>
      </w:r>
      <w:r>
        <w:t xml:space="preserve"> </w:t>
      </w:r>
      <w:r w:rsidR="00FA065E">
        <w:t>Izbornik Upi</w:t>
      </w:r>
      <w:r w:rsidR="004046B7">
        <w:t>si</w:t>
      </w:r>
      <w:bookmarkEnd w:id="204"/>
    </w:p>
    <w:p w14:paraId="54725E8A" w14:textId="25645ED3" w:rsidR="004046B7" w:rsidRDefault="004046B7" w:rsidP="004046B7">
      <w:r>
        <w:t>Od</w:t>
      </w:r>
      <w:r w:rsidR="00A722F0">
        <w:t>a</w:t>
      </w:r>
      <w:r>
        <w:t>b</w:t>
      </w:r>
      <w:r w:rsidR="00A722F0">
        <w:t>i</w:t>
      </w:r>
      <w:r>
        <w:t xml:space="preserve">rom mogućnosti </w:t>
      </w:r>
      <w:r w:rsidR="00A722F0" w:rsidRPr="003678F1">
        <w:rPr>
          <w:i/>
          <w:iCs/>
        </w:rPr>
        <w:t>Raspored po odjelima</w:t>
      </w:r>
      <w:r w:rsidR="00A722F0">
        <w:t xml:space="preserve"> otvaraju se kartice </w:t>
      </w:r>
      <w:r w:rsidR="006E3072">
        <w:t>za formiranje odjela</w:t>
      </w:r>
      <w:r w:rsidR="003A5A1A">
        <w:t xml:space="preserve"> i raspoređivanje </w:t>
      </w:r>
      <w:r w:rsidR="003678F1">
        <w:t xml:space="preserve">učenika (Slika </w:t>
      </w:r>
      <w:r w:rsidR="003F3279">
        <w:t>11</w:t>
      </w:r>
      <w:r w:rsidR="005C4682">
        <w:t>2</w:t>
      </w:r>
      <w:r w:rsidR="009875AC">
        <w:t>.</w:t>
      </w:r>
      <w:r w:rsidR="003678F1">
        <w:t>).</w:t>
      </w:r>
    </w:p>
    <w:p w14:paraId="49955C34" w14:textId="6F923AC3" w:rsidR="003678F1" w:rsidRDefault="000E2057" w:rsidP="003678F1">
      <w:pPr>
        <w:keepNext/>
      </w:pPr>
      <w:r>
        <w:rPr>
          <w:noProof/>
        </w:rPr>
        <w:drawing>
          <wp:inline distT="0" distB="0" distL="0" distR="0" wp14:anchorId="57E54EA3" wp14:editId="06CDFCC7">
            <wp:extent cx="5759450" cy="400878"/>
            <wp:effectExtent l="12700" t="12700" r="6350" b="18415"/>
            <wp:docPr id="2157" name="Slika 2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1"/>
                    <a:srcRect t="51061"/>
                    <a:stretch/>
                  </pic:blipFill>
                  <pic:spPr bwMode="auto">
                    <a:xfrm>
                      <a:off x="0" y="0"/>
                      <a:ext cx="5759450" cy="4008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DF6689" w14:textId="5D9BBDFD" w:rsidR="00A722F0" w:rsidRDefault="003678F1" w:rsidP="003678F1">
      <w:pPr>
        <w:pStyle w:val="Opisslike"/>
        <w:jc w:val="center"/>
        <w:rPr>
          <w:i/>
          <w:iCs/>
        </w:rPr>
      </w:pPr>
      <w:bookmarkStart w:id="205" w:name="_Toc128322370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112</w:t>
      </w:r>
      <w:r>
        <w:fldChar w:fldCharType="end"/>
      </w:r>
      <w:r w:rsidR="009875AC">
        <w:t>.</w:t>
      </w:r>
      <w:r>
        <w:t xml:space="preserve"> Kar</w:t>
      </w:r>
      <w:r w:rsidR="00E9279A">
        <w:t>t</w:t>
      </w:r>
      <w:r>
        <w:t>ice izbornika</w:t>
      </w:r>
      <w:r w:rsidRPr="00E9279A">
        <w:rPr>
          <w:i/>
          <w:iCs/>
        </w:rPr>
        <w:t xml:space="preserve"> Upisi</w:t>
      </w:r>
      <w:r w:rsidR="009875AC">
        <w:rPr>
          <w:i/>
          <w:iCs/>
        </w:rPr>
        <w:t xml:space="preserve"> </w:t>
      </w:r>
      <w:r w:rsidRPr="00E9279A">
        <w:rPr>
          <w:i/>
          <w:iCs/>
        </w:rPr>
        <w:t>/</w:t>
      </w:r>
      <w:r w:rsidR="009875AC">
        <w:rPr>
          <w:i/>
          <w:iCs/>
        </w:rPr>
        <w:t xml:space="preserve"> </w:t>
      </w:r>
      <w:r w:rsidRPr="00E9279A">
        <w:rPr>
          <w:i/>
          <w:iCs/>
        </w:rPr>
        <w:t>Raspored po odjelima</w:t>
      </w:r>
      <w:bookmarkEnd w:id="205"/>
    </w:p>
    <w:p w14:paraId="06A558F1" w14:textId="6BE58675" w:rsidR="00E9279A" w:rsidRDefault="00E9279A" w:rsidP="00E9279A">
      <w:r>
        <w:t xml:space="preserve">Prvi </w:t>
      </w:r>
      <w:r w:rsidR="009875AC">
        <w:t xml:space="preserve">je </w:t>
      </w:r>
      <w:r>
        <w:t xml:space="preserve">korak </w:t>
      </w:r>
      <w:r w:rsidR="0069150E">
        <w:t>stvaranje</w:t>
      </w:r>
      <w:r>
        <w:t xml:space="preserve"> odjela</w:t>
      </w:r>
      <w:r w:rsidR="0069150E">
        <w:t xml:space="preserve">. </w:t>
      </w:r>
      <w:r w:rsidR="00E54C39">
        <w:t xml:space="preserve">Na kartici </w:t>
      </w:r>
      <w:r w:rsidR="00E54C39" w:rsidRPr="005C4682">
        <w:rPr>
          <w:i/>
          <w:iCs/>
        </w:rPr>
        <w:t>Novi odjeli</w:t>
      </w:r>
      <w:r w:rsidR="00E54C39">
        <w:t xml:space="preserve"> potrebno je kliknuti na </w:t>
      </w:r>
      <w:r w:rsidR="00240B97">
        <w:t xml:space="preserve">poveznicu </w:t>
      </w:r>
      <w:r w:rsidR="00240B97" w:rsidRPr="00240B97">
        <w:rPr>
          <w:i/>
          <w:iCs/>
        </w:rPr>
        <w:t>Stvori odjele</w:t>
      </w:r>
      <w:r w:rsidR="00240B97">
        <w:t xml:space="preserve"> (Slika </w:t>
      </w:r>
      <w:r w:rsidR="00FF55FA">
        <w:t>11</w:t>
      </w:r>
      <w:r w:rsidR="005C4682">
        <w:t>3</w:t>
      </w:r>
      <w:r w:rsidR="00A15015">
        <w:t>.</w:t>
      </w:r>
      <w:r w:rsidR="00240B97">
        <w:t>).</w:t>
      </w:r>
    </w:p>
    <w:p w14:paraId="53A3D2FD" w14:textId="5F3B59F1" w:rsidR="00240B97" w:rsidRDefault="00FF55FA" w:rsidP="00240B97">
      <w:pPr>
        <w:keepNext/>
        <w:jc w:val="center"/>
      </w:pPr>
      <w:r>
        <w:rPr>
          <w:noProof/>
        </w:rPr>
        <w:drawing>
          <wp:inline distT="0" distB="0" distL="0" distR="0" wp14:anchorId="02F649D9" wp14:editId="390790E3">
            <wp:extent cx="1800000" cy="1641176"/>
            <wp:effectExtent l="12700" t="12700" r="16510" b="10160"/>
            <wp:docPr id="2158" name="Slika 2158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8" name="Slika 2158" descr="Slika na kojoj se prikazuje tekst&#10;&#10;Opis je automatski generiran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64117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3A0DF88" w14:textId="5F6436A1" w:rsidR="0069150E" w:rsidRDefault="00240B97" w:rsidP="00240B97">
      <w:pPr>
        <w:pStyle w:val="Opisslike"/>
        <w:jc w:val="center"/>
      </w:pPr>
      <w:bookmarkStart w:id="206" w:name="_Toc128322371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113</w:t>
      </w:r>
      <w:r>
        <w:fldChar w:fldCharType="end"/>
      </w:r>
      <w:r w:rsidR="00A15015">
        <w:t>.</w:t>
      </w:r>
      <w:r>
        <w:t xml:space="preserve"> </w:t>
      </w:r>
      <w:r w:rsidR="00BF68DD">
        <w:t>S</w:t>
      </w:r>
      <w:r>
        <w:t>tvaranje novih odjela</w:t>
      </w:r>
      <w:bookmarkEnd w:id="206"/>
    </w:p>
    <w:p w14:paraId="7CBB14B2" w14:textId="2290AFB5" w:rsidR="00FE0A52" w:rsidRDefault="00916B24" w:rsidP="00916B24">
      <w:r w:rsidRPr="00916B24">
        <w:t xml:space="preserve">Nakon potvrde na dijaloškom okviru (Slika </w:t>
      </w:r>
      <w:r w:rsidR="00EB5B61">
        <w:t>11</w:t>
      </w:r>
      <w:r w:rsidR="005C4682">
        <w:t>4</w:t>
      </w:r>
      <w:r w:rsidR="00A15015">
        <w:t>.</w:t>
      </w:r>
      <w:r w:rsidRPr="00916B24">
        <w:t>) omogućeno je dodavanje odjela.</w:t>
      </w:r>
      <w:r w:rsidR="00E66917">
        <w:t xml:space="preserve"> </w:t>
      </w:r>
    </w:p>
    <w:p w14:paraId="5F36170A" w14:textId="77777777" w:rsidR="00EB5B61" w:rsidRDefault="006C4FF4" w:rsidP="00EB5B61">
      <w:pPr>
        <w:keepNext/>
        <w:jc w:val="center"/>
      </w:pPr>
      <w:r>
        <w:rPr>
          <w:noProof/>
        </w:rPr>
        <w:drawing>
          <wp:inline distT="0" distB="0" distL="0" distR="0" wp14:anchorId="437FFB30" wp14:editId="3AF317E3">
            <wp:extent cx="2880000" cy="1729588"/>
            <wp:effectExtent l="12700" t="12700" r="15875" b="10795"/>
            <wp:docPr id="2159" name="Slika 2159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9" name="Slika 2159" descr="Slika na kojoj se prikazuje stol&#10;&#10;Opis je automatski generiran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72958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68C71F6" w14:textId="23B177D7" w:rsidR="00FE0A52" w:rsidRDefault="00EB5B61" w:rsidP="00EB5B61">
      <w:pPr>
        <w:pStyle w:val="Opisslike"/>
        <w:jc w:val="center"/>
      </w:pPr>
      <w:bookmarkStart w:id="207" w:name="_Toc128322372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114</w:t>
      </w:r>
      <w:r>
        <w:fldChar w:fldCharType="end"/>
      </w:r>
      <w:r w:rsidR="00A15015">
        <w:t>.</w:t>
      </w:r>
      <w:r>
        <w:t xml:space="preserve"> Potvrda za stvaranje novih odjela</w:t>
      </w:r>
      <w:bookmarkEnd w:id="207"/>
    </w:p>
    <w:p w14:paraId="39261257" w14:textId="7C3F9480" w:rsidR="00F12D19" w:rsidRDefault="00E66917" w:rsidP="00916B24">
      <w:r>
        <w:t>Potrebno je upisati naziv</w:t>
      </w:r>
      <w:r w:rsidR="00F12D19">
        <w:t>e odjela</w:t>
      </w:r>
      <w:r w:rsidR="002D4F93">
        <w:t xml:space="preserve"> i</w:t>
      </w:r>
      <w:r>
        <w:t xml:space="preserve"> odabrati lokaciju</w:t>
      </w:r>
      <w:r w:rsidR="003A1894">
        <w:t xml:space="preserve"> (Slika 115</w:t>
      </w:r>
      <w:r w:rsidR="00A15015">
        <w:t>.</w:t>
      </w:r>
      <w:r w:rsidR="003A1894">
        <w:t>)</w:t>
      </w:r>
      <w:r w:rsidR="002D4F93">
        <w:t>. Ako se radi o kombiniranom odjelu</w:t>
      </w:r>
      <w:r w:rsidR="00A15015">
        <w:t>,</w:t>
      </w:r>
      <w:r w:rsidR="002D4F93">
        <w:t xml:space="preserve"> potrebno je još označiti potvrdni okvir u stupcu </w:t>
      </w:r>
      <w:r w:rsidR="002D4F93" w:rsidRPr="002D4F93">
        <w:rPr>
          <w:i/>
          <w:iCs/>
        </w:rPr>
        <w:t>Kombinirano</w:t>
      </w:r>
      <w:r w:rsidR="002D4F93">
        <w:t>.</w:t>
      </w:r>
      <w:r w:rsidR="005D118D">
        <w:t xml:space="preserve"> </w:t>
      </w:r>
    </w:p>
    <w:p w14:paraId="31BD60A0" w14:textId="77777777" w:rsidR="006B47CF" w:rsidRDefault="00F12D19" w:rsidP="006B47CF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55604498" wp14:editId="5B4FA6F8">
            <wp:extent cx="4320000" cy="2875872"/>
            <wp:effectExtent l="12700" t="12700" r="10795" b="7620"/>
            <wp:docPr id="2160" name="Slika 2160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0" name="Slika 2160" descr="Slika na kojoj se prikazuje stol&#10;&#10;Opis je automatski generiran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87587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7719C21" w14:textId="2E30F267" w:rsidR="00F12D19" w:rsidRDefault="006B47CF" w:rsidP="006B47CF">
      <w:pPr>
        <w:pStyle w:val="Opisslike"/>
        <w:jc w:val="center"/>
      </w:pPr>
      <w:bookmarkStart w:id="208" w:name="_Toc128322373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115</w:t>
      </w:r>
      <w:r>
        <w:fldChar w:fldCharType="end"/>
      </w:r>
      <w:r w:rsidR="00A15015">
        <w:t>.</w:t>
      </w:r>
      <w:r>
        <w:t xml:space="preserve"> Unos naziva i lokacije odjela</w:t>
      </w:r>
      <w:bookmarkEnd w:id="208"/>
    </w:p>
    <w:p w14:paraId="77303205" w14:textId="523F0486" w:rsidR="00916B24" w:rsidRPr="00916B24" w:rsidRDefault="00453ACF" w:rsidP="00916B24">
      <w:r>
        <w:t>Stvoren</w:t>
      </w:r>
      <w:r w:rsidR="006B47CF">
        <w:t>e</w:t>
      </w:r>
      <w:r>
        <w:t xml:space="preserve"> odjel</w:t>
      </w:r>
      <w:r w:rsidR="006B47CF">
        <w:t>e potrebno je</w:t>
      </w:r>
      <w:r>
        <w:t xml:space="preserve"> spremit</w:t>
      </w:r>
      <w:r w:rsidR="006B47CF">
        <w:t>i</w:t>
      </w:r>
      <w:r>
        <w:t xml:space="preserve"> klikom na ikonu</w:t>
      </w:r>
      <w:r w:rsidR="00924720">
        <w:t xml:space="preserve"> </w:t>
      </w:r>
      <w:r w:rsidR="00924720" w:rsidRPr="001E358C">
        <w:rPr>
          <w:noProof/>
        </w:rPr>
        <w:drawing>
          <wp:inline distT="0" distB="0" distL="0" distR="0" wp14:anchorId="1B18CF95" wp14:editId="21E04E63">
            <wp:extent cx="160034" cy="167655"/>
            <wp:effectExtent l="0" t="0" r="0" b="3810"/>
            <wp:docPr id="2023" name="Slika 2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160034" cy="16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1542">
        <w:t xml:space="preserve"> na alatnoj traci</w:t>
      </w:r>
      <w:r w:rsidR="00924720">
        <w:t>.</w:t>
      </w: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916B24" w:rsidRPr="000A7391" w14:paraId="6E11886F" w14:textId="77777777">
        <w:tc>
          <w:tcPr>
            <w:tcW w:w="1271" w:type="dxa"/>
          </w:tcPr>
          <w:p w14:paraId="2DBFD8C3" w14:textId="4DBB12C6" w:rsidR="00916B24" w:rsidRPr="000A7391" w:rsidRDefault="00916B24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0A7391">
              <w:rPr>
                <w:noProof/>
              </w:rPr>
              <w:drawing>
                <wp:inline distT="0" distB="0" distL="0" distR="0" wp14:anchorId="31ABEECE" wp14:editId="2BF51EA4">
                  <wp:extent cx="360000" cy="360000"/>
                  <wp:effectExtent l="0" t="0" r="2540" b="2540"/>
                  <wp:docPr id="2022" name="Slika 2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33EB89C8" w14:textId="5741614E" w:rsidR="00916B24" w:rsidRPr="000A7391" w:rsidRDefault="00916B24">
            <w:pPr>
              <w:jc w:val="both"/>
              <w:rPr>
                <w:rFonts w:ascii="Arial" w:eastAsia="Times New Roman" w:hAnsi="Arial" w:cs="Arial"/>
              </w:rPr>
            </w:pPr>
            <w:r w:rsidRPr="00916B24">
              <w:rPr>
                <w:rFonts w:ascii="Arial" w:eastAsia="Times New Roman" w:hAnsi="Arial" w:cs="Arial"/>
              </w:rPr>
              <w:t xml:space="preserve">U stupac </w:t>
            </w:r>
            <w:r w:rsidRPr="00916B24">
              <w:rPr>
                <w:rFonts w:ascii="Arial" w:eastAsia="Times New Roman" w:hAnsi="Arial" w:cs="Arial"/>
                <w:i/>
                <w:iCs/>
              </w:rPr>
              <w:t>Naziv odjela</w:t>
            </w:r>
            <w:r w:rsidRPr="00916B24">
              <w:rPr>
                <w:rFonts w:ascii="Arial" w:eastAsia="Times New Roman" w:hAnsi="Arial" w:cs="Arial"/>
              </w:rPr>
              <w:t xml:space="preserve"> upisuje se samo naziv, bez broja.</w:t>
            </w:r>
          </w:p>
        </w:tc>
      </w:tr>
    </w:tbl>
    <w:p w14:paraId="64DFF766" w14:textId="1CA73883" w:rsidR="00916B24" w:rsidRDefault="00F164F8" w:rsidP="00BF68DD">
      <w:r>
        <w:t xml:space="preserve">Kad su odjeli formirani, na kartici </w:t>
      </w:r>
      <w:r w:rsidRPr="00F0723B">
        <w:rPr>
          <w:i/>
          <w:iCs/>
        </w:rPr>
        <w:t>Struktura po odjelima</w:t>
      </w:r>
      <w:r>
        <w:t xml:space="preserve"> </w:t>
      </w:r>
      <w:r w:rsidR="00D5077E">
        <w:t>(Slika 116</w:t>
      </w:r>
      <w:r w:rsidR="00A15015">
        <w:t>.</w:t>
      </w:r>
      <w:r w:rsidR="00D5077E">
        <w:t>)</w:t>
      </w:r>
      <w:r w:rsidR="00E65930">
        <w:t xml:space="preserve"> </w:t>
      </w:r>
      <w:r>
        <w:t>potrebno je</w:t>
      </w:r>
      <w:r w:rsidR="00E76C6B">
        <w:t>, za svaki odjel, odabrati program</w:t>
      </w:r>
      <w:r w:rsidR="00E62DC0">
        <w:t xml:space="preserve"> obrazovanja i</w:t>
      </w:r>
      <w:r>
        <w:t xml:space="preserve"> upisati </w:t>
      </w:r>
      <w:r w:rsidR="005D118D">
        <w:t>broj učenika.</w:t>
      </w:r>
      <w:r w:rsidR="00F0723B">
        <w:t xml:space="preserve"> Unesene podatke </w:t>
      </w:r>
      <w:r w:rsidR="006F6059">
        <w:t>treba</w:t>
      </w:r>
      <w:r w:rsidR="00467747">
        <w:t xml:space="preserve"> </w:t>
      </w:r>
      <w:r w:rsidR="00F0723B">
        <w:t>spremiti. U slučaju odustajanja</w:t>
      </w:r>
      <w:r w:rsidR="00C74B97">
        <w:t xml:space="preserve"> umjesto ikone za spremanje potrebno je kliknuti na ikonu za opoziv (</w:t>
      </w:r>
      <w:r w:rsidR="00C74B97" w:rsidRPr="002566EB">
        <w:rPr>
          <w:noProof/>
        </w:rPr>
        <w:drawing>
          <wp:inline distT="0" distB="0" distL="0" distR="0" wp14:anchorId="45A0753A" wp14:editId="37BE0E15">
            <wp:extent cx="243861" cy="213378"/>
            <wp:effectExtent l="0" t="0" r="3810" b="0"/>
            <wp:docPr id="2024" name="Slika 2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43861" cy="213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4B97">
        <w:t>).</w:t>
      </w:r>
    </w:p>
    <w:p w14:paraId="16F848EE" w14:textId="4299B23E" w:rsidR="005F590F" w:rsidRDefault="007461CF" w:rsidP="005F590F">
      <w:pPr>
        <w:keepNext/>
        <w:jc w:val="center"/>
      </w:pPr>
      <w:r>
        <w:rPr>
          <w:noProof/>
        </w:rPr>
        <w:drawing>
          <wp:inline distT="0" distB="0" distL="0" distR="0" wp14:anchorId="1D57CB71" wp14:editId="45BC2344">
            <wp:extent cx="3599815" cy="2468880"/>
            <wp:effectExtent l="12700" t="12700" r="6985" b="7620"/>
            <wp:docPr id="2161" name="Slika 2161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1" name="Slika 2161" descr="Slika na kojoj se prikazuje stol&#10;&#10;Opis je automatski generiran"/>
                    <pic:cNvPicPr/>
                  </pic:nvPicPr>
                  <pic:blipFill rotWithShape="1">
                    <a:blip r:embed="rId185"/>
                    <a:srcRect b="23675"/>
                    <a:stretch/>
                  </pic:blipFill>
                  <pic:spPr bwMode="auto">
                    <a:xfrm>
                      <a:off x="0" y="0"/>
                      <a:ext cx="3600000" cy="246900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129260" w14:textId="562FC232" w:rsidR="005F590F" w:rsidRDefault="005F590F" w:rsidP="005F590F">
      <w:pPr>
        <w:pStyle w:val="Opisslike"/>
        <w:jc w:val="center"/>
      </w:pPr>
      <w:bookmarkStart w:id="209" w:name="_Toc128322374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116</w:t>
      </w:r>
      <w:r>
        <w:fldChar w:fldCharType="end"/>
      </w:r>
      <w:r w:rsidR="00A15015">
        <w:t>.</w:t>
      </w:r>
      <w:r>
        <w:t xml:space="preserve"> Unos broja učenika po odjelima</w:t>
      </w:r>
      <w:bookmarkEnd w:id="209"/>
    </w:p>
    <w:p w14:paraId="2F644EA2" w14:textId="0139D262" w:rsidR="00FE7BC5" w:rsidRPr="00FE7BC5" w:rsidRDefault="001F6667" w:rsidP="00FE7BC5">
      <w:r>
        <w:t xml:space="preserve">Na kartici </w:t>
      </w:r>
      <w:r w:rsidRPr="00BC1933">
        <w:rPr>
          <w:i/>
          <w:iCs/>
        </w:rPr>
        <w:t>Struktura po prog</w:t>
      </w:r>
      <w:r w:rsidR="00B912A8" w:rsidRPr="00BC1933">
        <w:rPr>
          <w:i/>
          <w:iCs/>
        </w:rPr>
        <w:t>ramima</w:t>
      </w:r>
      <w:r w:rsidR="00B912A8">
        <w:t xml:space="preserve"> </w:t>
      </w:r>
      <w:r w:rsidR="00EB6561">
        <w:t>(Slika 11</w:t>
      </w:r>
      <w:r w:rsidR="00E65930">
        <w:t>7</w:t>
      </w:r>
      <w:r w:rsidR="00A15015">
        <w:t>.</w:t>
      </w:r>
      <w:r w:rsidR="00EB6561">
        <w:t xml:space="preserve">) </w:t>
      </w:r>
      <w:r w:rsidR="00DE44A5">
        <w:t xml:space="preserve">nalazi se izvješće o </w:t>
      </w:r>
      <w:r w:rsidR="00304895">
        <w:t xml:space="preserve">odjelima i </w:t>
      </w:r>
      <w:r w:rsidR="00DE44A5">
        <w:t xml:space="preserve">broju </w:t>
      </w:r>
      <w:r w:rsidR="0046162A">
        <w:t>učenika</w:t>
      </w:r>
      <w:r w:rsidR="00304895">
        <w:t xml:space="preserve"> po programima.</w:t>
      </w:r>
    </w:p>
    <w:p w14:paraId="510284E4" w14:textId="4C30FB98" w:rsidR="002461CC" w:rsidRDefault="00A2208E" w:rsidP="002461CC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0E30D0BC" wp14:editId="22FAB29E">
            <wp:extent cx="4320000" cy="2880635"/>
            <wp:effectExtent l="12700" t="12700" r="10795" b="15240"/>
            <wp:docPr id="2162" name="Slika 2162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2" name="Slika 2162" descr="Slika na kojoj se prikazuje stol&#10;&#10;Opis je automatski generiran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88063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0ADC703" w14:textId="2248A164" w:rsidR="00C74B97" w:rsidRDefault="002461CC" w:rsidP="002461CC">
      <w:pPr>
        <w:pStyle w:val="Opisslike"/>
        <w:jc w:val="center"/>
        <w:rPr>
          <w:i/>
          <w:iCs/>
        </w:rPr>
      </w:pPr>
      <w:bookmarkStart w:id="210" w:name="_Toc128322375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117</w:t>
      </w:r>
      <w:r>
        <w:fldChar w:fldCharType="end"/>
      </w:r>
      <w:r w:rsidR="00A15015">
        <w:t>.</w:t>
      </w:r>
      <w:r>
        <w:t xml:space="preserve"> Kartica </w:t>
      </w:r>
      <w:r w:rsidRPr="002461CC">
        <w:rPr>
          <w:i/>
          <w:iCs/>
        </w:rPr>
        <w:t>Struktura po programima</w:t>
      </w:r>
      <w:bookmarkEnd w:id="210"/>
    </w:p>
    <w:p w14:paraId="19C783AE" w14:textId="57643E1D" w:rsidR="001B4000" w:rsidRDefault="001B4000" w:rsidP="001B4000">
      <w:r>
        <w:t xml:space="preserve">Kako bi algoritam što bolje </w:t>
      </w:r>
      <w:r w:rsidR="002A6959">
        <w:t xml:space="preserve">rasporedio učenike po razrednim odjelima </w:t>
      </w:r>
      <w:r w:rsidR="00DB54BF">
        <w:t>(što je onda manje posla za članove školskog upisnoga povjerenstva)</w:t>
      </w:r>
      <w:r w:rsidR="00A15015">
        <w:t>.</w:t>
      </w:r>
      <w:r w:rsidR="00DB54BF">
        <w:t xml:space="preserve"> potrebno je pažljivo urediti p</w:t>
      </w:r>
      <w:r w:rsidR="002E7988">
        <w:t xml:space="preserve">odatke na kartici </w:t>
      </w:r>
      <w:r w:rsidR="002E7988" w:rsidRPr="002E7988">
        <w:rPr>
          <w:i/>
          <w:iCs/>
        </w:rPr>
        <w:t>Uređivanje predmeta</w:t>
      </w:r>
      <w:r w:rsidR="00DB54BF">
        <w:t>.</w:t>
      </w:r>
    </w:p>
    <w:p w14:paraId="397D1CBF" w14:textId="3BAFBA23" w:rsidR="0019718C" w:rsidRDefault="0019718C" w:rsidP="001B4000">
      <w:r>
        <w:t xml:space="preserve">Klikom na poveznicu </w:t>
      </w:r>
      <w:r w:rsidRPr="004E64CA">
        <w:rPr>
          <w:i/>
          <w:iCs/>
        </w:rPr>
        <w:t>Inicijalizacija</w:t>
      </w:r>
      <w:r>
        <w:t xml:space="preserve"> (Slika </w:t>
      </w:r>
      <w:r w:rsidR="00043D94">
        <w:t>11</w:t>
      </w:r>
      <w:r w:rsidR="00E65930">
        <w:t>8</w:t>
      </w:r>
      <w:r w:rsidR="00A15015">
        <w:t>.</w:t>
      </w:r>
      <w:r>
        <w:t>)</w:t>
      </w:r>
      <w:r w:rsidR="002E5279">
        <w:t xml:space="preserve"> </w:t>
      </w:r>
      <w:r w:rsidR="00B14FE2">
        <w:t xml:space="preserve">omogućuje se unos stranih jezika i izbornih predmeta </w:t>
      </w:r>
      <w:r w:rsidR="00416AB1">
        <w:t xml:space="preserve">za svaki razredni odjel. </w:t>
      </w:r>
    </w:p>
    <w:p w14:paraId="5677F08B" w14:textId="26351DC3" w:rsidR="00416AB1" w:rsidRDefault="00043D94" w:rsidP="00416AB1">
      <w:pPr>
        <w:keepNext/>
        <w:jc w:val="center"/>
      </w:pPr>
      <w:r>
        <w:rPr>
          <w:noProof/>
        </w:rPr>
        <w:drawing>
          <wp:inline distT="0" distB="0" distL="0" distR="0" wp14:anchorId="5EC398D4" wp14:editId="3943B545">
            <wp:extent cx="5759450" cy="1031875"/>
            <wp:effectExtent l="12700" t="12700" r="19050" b="9525"/>
            <wp:docPr id="2163" name="Slika 2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03187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72EEA2" w14:textId="5F84998B" w:rsidR="004E64CA" w:rsidRDefault="00416AB1" w:rsidP="00416AB1">
      <w:pPr>
        <w:pStyle w:val="Opisslike"/>
        <w:jc w:val="center"/>
      </w:pPr>
      <w:bookmarkStart w:id="211" w:name="_Toc128322376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118</w:t>
      </w:r>
      <w:r>
        <w:fldChar w:fldCharType="end"/>
      </w:r>
      <w:r w:rsidR="00A15015">
        <w:t>.</w:t>
      </w:r>
      <w:r>
        <w:t xml:space="preserve"> Uređivanje podataka o predmetima i broju učenika</w:t>
      </w:r>
      <w:bookmarkEnd w:id="211"/>
    </w:p>
    <w:p w14:paraId="051DCE43" w14:textId="2762627F" w:rsidR="00416AB1" w:rsidRPr="00416AB1" w:rsidRDefault="00DE2757" w:rsidP="00416AB1">
      <w:r>
        <w:t xml:space="preserve">Nakon popunjavanja i spremanja podataka na kartici </w:t>
      </w:r>
      <w:r w:rsidRPr="003C4F89">
        <w:rPr>
          <w:i/>
          <w:iCs/>
        </w:rPr>
        <w:t>Uređivanje predmeta</w:t>
      </w:r>
      <w:r>
        <w:t xml:space="preserve"> na kartici </w:t>
      </w:r>
      <w:r w:rsidRPr="000E2C9C">
        <w:rPr>
          <w:i/>
          <w:iCs/>
        </w:rPr>
        <w:t>Potrebe i ponuda</w:t>
      </w:r>
      <w:r>
        <w:t xml:space="preserve"> m</w:t>
      </w:r>
      <w:r w:rsidR="006859A1">
        <w:t>oguće</w:t>
      </w:r>
      <w:r>
        <w:t xml:space="preserve"> </w:t>
      </w:r>
      <w:r w:rsidR="00A15015">
        <w:t>j</w:t>
      </w:r>
      <w:r>
        <w:t>e prekontrolirati jesu li potrebe jednake ponudi</w:t>
      </w:r>
      <w:r w:rsidR="006859A1">
        <w:t xml:space="preserve"> </w:t>
      </w:r>
      <w:r w:rsidR="001676B2">
        <w:t xml:space="preserve">(Slika </w:t>
      </w:r>
      <w:r w:rsidR="008349BB">
        <w:t>11</w:t>
      </w:r>
      <w:r w:rsidR="00E65930">
        <w:t>9</w:t>
      </w:r>
      <w:r w:rsidR="00A15015">
        <w:t>.</w:t>
      </w:r>
      <w:r w:rsidR="001676B2">
        <w:t>).</w:t>
      </w:r>
    </w:p>
    <w:p w14:paraId="2C67AF5C" w14:textId="3A09A220" w:rsidR="00971CC4" w:rsidRDefault="008349BB" w:rsidP="00971CC4">
      <w:pPr>
        <w:keepNext/>
      </w:pPr>
      <w:r>
        <w:rPr>
          <w:noProof/>
        </w:rPr>
        <w:lastRenderedPageBreak/>
        <w:drawing>
          <wp:inline distT="0" distB="0" distL="0" distR="0" wp14:anchorId="1E9D768D" wp14:editId="758DED68">
            <wp:extent cx="5759450" cy="2304415"/>
            <wp:effectExtent l="12700" t="12700" r="19050" b="6985"/>
            <wp:docPr id="2164" name="Slika 2164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4" name="Slika 2164" descr="Slika na kojoj se prikazuje stol&#10;&#10;Opis je automatski generiran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30441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20ABE50" w14:textId="0469759C" w:rsidR="0019718C" w:rsidRDefault="00971CC4" w:rsidP="00971CC4">
      <w:pPr>
        <w:pStyle w:val="Opisslike"/>
        <w:jc w:val="center"/>
        <w:rPr>
          <w:i/>
          <w:iCs/>
        </w:rPr>
      </w:pPr>
      <w:bookmarkStart w:id="212" w:name="_Toc128322377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119</w:t>
      </w:r>
      <w:r>
        <w:fldChar w:fldCharType="end"/>
      </w:r>
      <w:r w:rsidR="00A15015">
        <w:t>.</w:t>
      </w:r>
      <w:r>
        <w:t xml:space="preserve"> Kartica </w:t>
      </w:r>
      <w:r w:rsidR="00E44797" w:rsidRPr="00E44797">
        <w:rPr>
          <w:i/>
          <w:iCs/>
        </w:rPr>
        <w:t>P</w:t>
      </w:r>
      <w:r w:rsidRPr="00E44797">
        <w:rPr>
          <w:i/>
          <w:iCs/>
        </w:rPr>
        <w:t>otrebe i ponuda</w:t>
      </w:r>
      <w:bookmarkEnd w:id="212"/>
    </w:p>
    <w:p w14:paraId="6BC4324B" w14:textId="5CD1A27C" w:rsidR="00C43B4F" w:rsidRDefault="00C43B4F" w:rsidP="00F060D9">
      <w:r>
        <w:t xml:space="preserve">Raspoređivanje učenika po odjelima </w:t>
      </w:r>
      <w:r w:rsidR="00AD444E">
        <w:t xml:space="preserve">pokrenut će se klikom na poveznicu </w:t>
      </w:r>
      <w:r w:rsidR="00AD444E" w:rsidRPr="00EE7056">
        <w:rPr>
          <w:i/>
          <w:iCs/>
        </w:rPr>
        <w:t>Automatsko raspoređivanje</w:t>
      </w:r>
      <w:r w:rsidR="00AD444E">
        <w:t xml:space="preserve"> koja se nalazi na kartici </w:t>
      </w:r>
      <w:r w:rsidR="00AD444E" w:rsidRPr="00EE7056">
        <w:rPr>
          <w:i/>
          <w:iCs/>
        </w:rPr>
        <w:t>Raspoređivanje učenika</w:t>
      </w:r>
      <w:r w:rsidR="00EE7056">
        <w:t xml:space="preserve"> (Slika </w:t>
      </w:r>
      <w:r w:rsidR="00F04ECD">
        <w:t>1</w:t>
      </w:r>
      <w:r w:rsidR="00E65930">
        <w:t>20</w:t>
      </w:r>
      <w:r w:rsidR="00A15015">
        <w:t>.</w:t>
      </w:r>
      <w:r w:rsidR="00EE7056">
        <w:t>)</w:t>
      </w:r>
      <w:r w:rsidR="00AD444E">
        <w:t>.</w:t>
      </w:r>
    </w:p>
    <w:p w14:paraId="4246DBF0" w14:textId="352A7489" w:rsidR="00EE7056" w:rsidRDefault="00330892" w:rsidP="00EE7056">
      <w:pPr>
        <w:keepNext/>
      </w:pPr>
      <w:r w:rsidRPr="00330892">
        <w:rPr>
          <w:noProof/>
        </w:rPr>
        <w:t xml:space="preserve"> </w:t>
      </w:r>
      <w:r>
        <w:rPr>
          <w:noProof/>
        </w:rPr>
        <w:drawing>
          <wp:inline distT="0" distB="0" distL="0" distR="0" wp14:anchorId="599CC437" wp14:editId="1976F2BE">
            <wp:extent cx="5759450" cy="774700"/>
            <wp:effectExtent l="12700" t="12700" r="19050" b="12700"/>
            <wp:docPr id="2165" name="Slika 2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7470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8A9FFC5" w14:textId="71534D74" w:rsidR="00AD444E" w:rsidRDefault="00EE7056" w:rsidP="00EE7056">
      <w:pPr>
        <w:pStyle w:val="Opisslike"/>
        <w:jc w:val="center"/>
      </w:pPr>
      <w:bookmarkStart w:id="213" w:name="_Toc128322378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120</w:t>
      </w:r>
      <w:r>
        <w:fldChar w:fldCharType="end"/>
      </w:r>
      <w:r w:rsidR="00A15015">
        <w:t>.</w:t>
      </w:r>
      <w:r>
        <w:t xml:space="preserve"> Pokretanje automatskog raspoređivanja učenika</w:t>
      </w:r>
      <w:bookmarkEnd w:id="213"/>
    </w:p>
    <w:p w14:paraId="60F9251E" w14:textId="23CF5640" w:rsidR="00EE7056" w:rsidRDefault="00C95AF7" w:rsidP="00EE7056">
      <w:r w:rsidRPr="00C95AF7">
        <w:t>Ako je potrebno</w:t>
      </w:r>
      <w:r>
        <w:t>, raspoređene učenike moguće je dodatno „ručno“ premjestiti iz jednog odjela u drugi</w:t>
      </w:r>
      <w:r w:rsidR="00EB6561">
        <w:t xml:space="preserve"> (Slika 1</w:t>
      </w:r>
      <w:r w:rsidR="00E65930">
        <w:t>21</w:t>
      </w:r>
      <w:r w:rsidR="00A15015">
        <w:t>.</w:t>
      </w:r>
      <w:r w:rsidR="00EB6561">
        <w:t>)</w:t>
      </w:r>
      <w:r w:rsidR="00EC138F">
        <w:t>. P</w:t>
      </w:r>
      <w:r w:rsidR="00422814">
        <w:t>rimjerice, učenici putnici iz istog mjesta mogu ići</w:t>
      </w:r>
      <w:r w:rsidR="00881767">
        <w:t xml:space="preserve"> u isti razredni odjel</w:t>
      </w:r>
      <w:r w:rsidR="00EC138F">
        <w:t xml:space="preserve"> i sl.</w:t>
      </w:r>
    </w:p>
    <w:p w14:paraId="2D904BA7" w14:textId="77777777" w:rsidR="00875EF4" w:rsidRDefault="00875EF4" w:rsidP="00875EF4">
      <w:pPr>
        <w:keepNext/>
      </w:pPr>
      <w:r>
        <w:rPr>
          <w:noProof/>
        </w:rPr>
        <w:drawing>
          <wp:inline distT="0" distB="0" distL="0" distR="0" wp14:anchorId="08B1F8AC" wp14:editId="75657EBE">
            <wp:extent cx="5759450" cy="2296160"/>
            <wp:effectExtent l="12700" t="12700" r="19050" b="15240"/>
            <wp:docPr id="2166" name="Slika 2166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6" name="Slika 2166" descr="Slika na kojoj se prikazuje tekst&#10;&#10;Opis je automatski generiran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29616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8B7A2B0" w14:textId="642C9982" w:rsidR="00875EF4" w:rsidRDefault="00875EF4" w:rsidP="00875EF4">
      <w:pPr>
        <w:pStyle w:val="Opisslike"/>
        <w:jc w:val="center"/>
      </w:pPr>
      <w:bookmarkStart w:id="214" w:name="_Toc128322379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121</w:t>
      </w:r>
      <w:r>
        <w:fldChar w:fldCharType="end"/>
      </w:r>
      <w:r w:rsidR="00A15015">
        <w:t>.</w:t>
      </w:r>
      <w:r>
        <w:t xml:space="preserve"> Ručno raspoređivanje učenika u razredne odjele</w:t>
      </w:r>
      <w:bookmarkEnd w:id="214"/>
    </w:p>
    <w:p w14:paraId="72EAA279" w14:textId="0AD3B710" w:rsidR="00AD39A8" w:rsidRDefault="006F2573" w:rsidP="00EE7056">
      <w:r>
        <w:t xml:space="preserve">Kartica </w:t>
      </w:r>
      <w:r w:rsidRPr="00C83FAB">
        <w:rPr>
          <w:i/>
          <w:iCs/>
        </w:rPr>
        <w:t>Učenici po odjelima</w:t>
      </w:r>
      <w:r>
        <w:t xml:space="preserve"> </w:t>
      </w:r>
      <w:r w:rsidR="005E4BA3">
        <w:t>(Slika 12</w:t>
      </w:r>
      <w:r w:rsidR="00DE2CF2">
        <w:t>2</w:t>
      </w:r>
      <w:r w:rsidR="00A15015">
        <w:t>.</w:t>
      </w:r>
      <w:r w:rsidR="005E4BA3">
        <w:t xml:space="preserve">) </w:t>
      </w:r>
      <w:r>
        <w:t xml:space="preserve">prikazuje </w:t>
      </w:r>
      <w:r w:rsidR="00C83FAB">
        <w:t xml:space="preserve">detaljne podatke o učenicima po razrednim odjelima. Oni se mogu izvesti u </w:t>
      </w:r>
      <w:r w:rsidR="00A15015">
        <w:t>datoteku E</w:t>
      </w:r>
      <w:r w:rsidR="00C83FAB">
        <w:t>xcel</w:t>
      </w:r>
      <w:r w:rsidR="00A15015">
        <w:t>a</w:t>
      </w:r>
      <w:r w:rsidR="00C83FAB">
        <w:t xml:space="preserve"> ili </w:t>
      </w:r>
      <w:r w:rsidR="00A15015">
        <w:t>.</w:t>
      </w:r>
      <w:r w:rsidR="00C83FAB">
        <w:t xml:space="preserve">pdf i </w:t>
      </w:r>
      <w:r w:rsidR="00347801">
        <w:t>dostaviti razrednicima ili nastavnicima strani</w:t>
      </w:r>
      <w:r w:rsidR="003474BC">
        <w:t>h jezika.</w:t>
      </w:r>
    </w:p>
    <w:p w14:paraId="3549BD5B" w14:textId="77777777" w:rsidR="004D4CF3" w:rsidRDefault="00172001" w:rsidP="004D4CF3">
      <w:pPr>
        <w:keepNext/>
      </w:pPr>
      <w:r>
        <w:rPr>
          <w:noProof/>
        </w:rPr>
        <w:lastRenderedPageBreak/>
        <w:drawing>
          <wp:inline distT="0" distB="0" distL="0" distR="0" wp14:anchorId="34E12FEC" wp14:editId="3D28E473">
            <wp:extent cx="5759450" cy="2072640"/>
            <wp:effectExtent l="12700" t="12700" r="19050" b="10160"/>
            <wp:docPr id="2167" name="Slika 2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07264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10D34FF" w14:textId="77229556" w:rsidR="00172001" w:rsidRDefault="004D4CF3" w:rsidP="004D4CF3">
      <w:pPr>
        <w:pStyle w:val="Opisslike"/>
        <w:jc w:val="center"/>
      </w:pPr>
      <w:bookmarkStart w:id="215" w:name="_Toc128322380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122</w:t>
      </w:r>
      <w:r>
        <w:fldChar w:fldCharType="end"/>
      </w:r>
      <w:r w:rsidR="00A15015">
        <w:t>.</w:t>
      </w:r>
      <w:r>
        <w:t xml:space="preserve"> Prikaz detaljnih podataka o učenicima u razrednim odjelima</w:t>
      </w:r>
      <w:bookmarkEnd w:id="215"/>
    </w:p>
    <w:p w14:paraId="401FDE01" w14:textId="04856773" w:rsidR="00613692" w:rsidRDefault="00613692" w:rsidP="00EE7056">
      <w:r>
        <w:t xml:space="preserve">Na kraju, na kartici </w:t>
      </w:r>
      <w:r w:rsidR="0090517D" w:rsidRPr="00A541F9">
        <w:rPr>
          <w:i/>
          <w:iCs/>
        </w:rPr>
        <w:t>Učenici po o</w:t>
      </w:r>
      <w:r w:rsidRPr="00A541F9">
        <w:rPr>
          <w:i/>
          <w:iCs/>
        </w:rPr>
        <w:t>djeli</w:t>
      </w:r>
      <w:r w:rsidR="0090517D" w:rsidRPr="00A541F9">
        <w:rPr>
          <w:i/>
          <w:iCs/>
        </w:rPr>
        <w:t>ma</w:t>
      </w:r>
      <w:r w:rsidRPr="00A541F9">
        <w:rPr>
          <w:i/>
          <w:iCs/>
        </w:rPr>
        <w:t xml:space="preserve"> sumarno</w:t>
      </w:r>
      <w:r w:rsidR="0090517D">
        <w:t xml:space="preserve"> </w:t>
      </w:r>
      <w:r w:rsidR="005E4BA3">
        <w:t>(Slika 12</w:t>
      </w:r>
      <w:r w:rsidR="00DE2CF2">
        <w:t>3</w:t>
      </w:r>
      <w:r w:rsidR="00A15015">
        <w:t>.</w:t>
      </w:r>
      <w:r w:rsidR="005E4BA3">
        <w:t xml:space="preserve">) </w:t>
      </w:r>
      <w:r w:rsidR="0090517D">
        <w:t>moguće je provjeriti kvalitetu raspoređivanja učenika</w:t>
      </w:r>
      <w:r w:rsidR="008259A9">
        <w:t>, odnosno ukupan broj učenika po odjelima, broj muških i ženskih te prosječni plasman</w:t>
      </w:r>
      <w:r w:rsidR="00A307DF">
        <w:t>.</w:t>
      </w:r>
    </w:p>
    <w:p w14:paraId="6F304B21" w14:textId="5D1808DF" w:rsidR="00A307DF" w:rsidRDefault="000A3079" w:rsidP="000A3079">
      <w:pPr>
        <w:keepNext/>
        <w:jc w:val="center"/>
      </w:pPr>
      <w:r>
        <w:rPr>
          <w:noProof/>
        </w:rPr>
        <w:drawing>
          <wp:inline distT="0" distB="0" distL="0" distR="0" wp14:anchorId="7E194CFE" wp14:editId="3F2EB218">
            <wp:extent cx="4320000" cy="1799444"/>
            <wp:effectExtent l="12700" t="12700" r="10795" b="17145"/>
            <wp:docPr id="2168" name="Slika 2168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8" name="Slika 2168" descr="Slika na kojoj se prikazuje stol&#10;&#10;Opis je automatski generiran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79944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F80CCC7" w14:textId="0CDE53E3" w:rsidR="0090517D" w:rsidRDefault="00A307DF" w:rsidP="00A307DF">
      <w:pPr>
        <w:pStyle w:val="Opisslike"/>
        <w:jc w:val="center"/>
        <w:rPr>
          <w:i/>
          <w:iCs/>
        </w:rPr>
      </w:pPr>
      <w:bookmarkStart w:id="216" w:name="_Toc128322381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123</w:t>
      </w:r>
      <w:r>
        <w:fldChar w:fldCharType="end"/>
      </w:r>
      <w:r w:rsidR="00A15015">
        <w:t>.</w:t>
      </w:r>
      <w:r>
        <w:t xml:space="preserve"> Kartica </w:t>
      </w:r>
      <w:r w:rsidRPr="00A307DF">
        <w:rPr>
          <w:i/>
          <w:iCs/>
        </w:rPr>
        <w:t>Učenici po odjelima sumarno</w:t>
      </w:r>
      <w:bookmarkEnd w:id="216"/>
    </w:p>
    <w:p w14:paraId="162B9B94" w14:textId="50C2C5CA" w:rsidR="00A307DF" w:rsidRDefault="009D113D" w:rsidP="009D113D">
      <w:pPr>
        <w:pStyle w:val="Naslov4"/>
      </w:pPr>
      <w:bookmarkStart w:id="217" w:name="_Toc128377576"/>
      <w:r>
        <w:t>Naknadni upisi</w:t>
      </w:r>
      <w:bookmarkEnd w:id="217"/>
    </w:p>
    <w:p w14:paraId="6EF28C61" w14:textId="4AC9127D" w:rsidR="00AE28FE" w:rsidRDefault="00CF391C" w:rsidP="00CF391C">
      <w:r>
        <w:t>Ima li škola nakon jesenskog roka</w:t>
      </w:r>
      <w:r w:rsidR="003E36D8">
        <w:t xml:space="preserve"> još slobodnih mjesta</w:t>
      </w:r>
      <w:r w:rsidR="00A15015">
        <w:t>,</w:t>
      </w:r>
      <w:r w:rsidR="003E36D8">
        <w:t xml:space="preserve"> može </w:t>
      </w:r>
      <w:r w:rsidR="00A15015">
        <w:t xml:space="preserve">primiti učenike </w:t>
      </w:r>
      <w:r w:rsidR="00AE28FE">
        <w:t>u roku za naknadne upise. Procedura naknadnih upisa je sljedeća:</w:t>
      </w:r>
    </w:p>
    <w:p w14:paraId="71422BB4" w14:textId="052748E5" w:rsidR="001302F4" w:rsidRDefault="00A15015">
      <w:pPr>
        <w:pStyle w:val="Odlomakpopisa"/>
        <w:numPr>
          <w:ilvl w:val="0"/>
          <w:numId w:val="43"/>
        </w:numPr>
      </w:pPr>
      <w:r>
        <w:t>U</w:t>
      </w:r>
      <w:r w:rsidR="00CF391C">
        <w:t>čenik</w:t>
      </w:r>
      <w:r w:rsidR="00AE28FE">
        <w:t>,</w:t>
      </w:r>
      <w:r w:rsidR="00CF391C">
        <w:t xml:space="preserve"> </w:t>
      </w:r>
      <w:r w:rsidR="00AE28FE" w:rsidRPr="00AE28FE">
        <w:t>osobno ili elektroničkom poštom</w:t>
      </w:r>
      <w:r w:rsidR="00AE28FE">
        <w:t>,</w:t>
      </w:r>
      <w:r w:rsidR="00AE28FE" w:rsidRPr="00AE28FE">
        <w:t xml:space="preserve"> upisnom povjerenstvu </w:t>
      </w:r>
      <w:r>
        <w:t>srednje škole</w:t>
      </w:r>
      <w:r w:rsidR="001302F4">
        <w:t xml:space="preserve"> </w:t>
      </w:r>
      <w:r w:rsidR="00CF391C">
        <w:t>dostavlja pisani zahtjev</w:t>
      </w:r>
      <w:r>
        <w:t>.</w:t>
      </w:r>
    </w:p>
    <w:p w14:paraId="00B4EABA" w14:textId="6483293E" w:rsidR="00C742C9" w:rsidRDefault="00A15015" w:rsidP="00CF391C">
      <w:pPr>
        <w:pStyle w:val="Odlomakpopisa"/>
        <w:numPr>
          <w:ilvl w:val="0"/>
          <w:numId w:val="43"/>
        </w:numPr>
      </w:pPr>
      <w:r>
        <w:t>A</w:t>
      </w:r>
      <w:r w:rsidR="00C742C9">
        <w:t>ko je uvjet za upis dodatna provjera, u</w:t>
      </w:r>
      <w:r w:rsidR="00CF391C">
        <w:t xml:space="preserve">pisno povjerenstvo </w:t>
      </w:r>
      <w:r w:rsidR="00C742C9">
        <w:t xml:space="preserve">određuje datum i </w:t>
      </w:r>
      <w:r w:rsidR="00CF391C">
        <w:t>organizira provjeru</w:t>
      </w:r>
      <w:r>
        <w:t>.</w:t>
      </w:r>
    </w:p>
    <w:p w14:paraId="4A5C4EC8" w14:textId="152920EC" w:rsidR="00CF391C" w:rsidRDefault="00A15015" w:rsidP="00BE1889">
      <w:pPr>
        <w:pStyle w:val="Odlomakpopisa"/>
        <w:numPr>
          <w:ilvl w:val="0"/>
          <w:numId w:val="43"/>
        </w:numPr>
      </w:pPr>
      <w:r>
        <w:t>K</w:t>
      </w:r>
      <w:r w:rsidR="00A65A9A">
        <w:t>liko</w:t>
      </w:r>
      <w:r w:rsidR="00EF0380">
        <w:t xml:space="preserve">m na ikonu </w:t>
      </w:r>
      <w:r w:rsidR="00F04ECD">
        <w:rPr>
          <w:noProof/>
        </w:rPr>
        <w:drawing>
          <wp:inline distT="0" distB="0" distL="0" distR="0" wp14:anchorId="5384768F" wp14:editId="1BC53706">
            <wp:extent cx="183675" cy="139148"/>
            <wp:effectExtent l="0" t="0" r="6985" b="0"/>
            <wp:docPr id="47" name="Slika 2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189990" cy="143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0380">
        <w:t xml:space="preserve"> u alatnoj traci </w:t>
      </w:r>
      <w:r w:rsidR="007348D5">
        <w:t xml:space="preserve">na kartici </w:t>
      </w:r>
      <w:r w:rsidR="007348D5" w:rsidRPr="0076342C">
        <w:rPr>
          <w:i/>
          <w:iCs/>
        </w:rPr>
        <w:t>Naknadni upis</w:t>
      </w:r>
      <w:r w:rsidR="007348D5">
        <w:t xml:space="preserve"> (</w:t>
      </w:r>
      <w:r>
        <w:t>i</w:t>
      </w:r>
      <w:r w:rsidR="007348D5">
        <w:t xml:space="preserve">zbornik </w:t>
      </w:r>
      <w:r w:rsidR="007348D5" w:rsidRPr="00BE1889">
        <w:rPr>
          <w:i/>
          <w:iCs/>
        </w:rPr>
        <w:t>Upisi</w:t>
      </w:r>
      <w:r>
        <w:rPr>
          <w:i/>
          <w:iCs/>
        </w:rPr>
        <w:t xml:space="preserve"> </w:t>
      </w:r>
      <w:r w:rsidR="007348D5" w:rsidRPr="00BE1889">
        <w:rPr>
          <w:i/>
          <w:iCs/>
        </w:rPr>
        <w:t>/</w:t>
      </w:r>
      <w:r>
        <w:rPr>
          <w:i/>
          <w:iCs/>
        </w:rPr>
        <w:t xml:space="preserve"> </w:t>
      </w:r>
      <w:r w:rsidR="005C4B7D" w:rsidRPr="00BE1889">
        <w:rPr>
          <w:i/>
          <w:iCs/>
        </w:rPr>
        <w:t>Naknadni upisi</w:t>
      </w:r>
      <w:r w:rsidR="005C4B7D">
        <w:t xml:space="preserve">) </w:t>
      </w:r>
      <w:r w:rsidR="00723B41">
        <w:t xml:space="preserve">dodaje </w:t>
      </w:r>
      <w:r>
        <w:t xml:space="preserve">se </w:t>
      </w:r>
      <w:r w:rsidR="00723B41">
        <w:t xml:space="preserve">program i </w:t>
      </w:r>
      <w:r w:rsidR="00BE1889">
        <w:t>unos</w:t>
      </w:r>
      <w:r>
        <w:t>e</w:t>
      </w:r>
      <w:r w:rsidR="00BE1889">
        <w:t xml:space="preserve"> po</w:t>
      </w:r>
      <w:r w:rsidR="00CF391C">
        <w:t>dat</w:t>
      </w:r>
      <w:r>
        <w:t>ci</w:t>
      </w:r>
      <w:r w:rsidR="00CF391C">
        <w:t xml:space="preserve"> učenika</w:t>
      </w:r>
      <w:r w:rsidR="005E4BA3">
        <w:t xml:space="preserve"> (Slika 12</w:t>
      </w:r>
      <w:r w:rsidR="00DE2CF2">
        <w:t>4</w:t>
      </w:r>
      <w:r>
        <w:t>.</w:t>
      </w:r>
      <w:r w:rsidR="005E4BA3">
        <w:t>)</w:t>
      </w:r>
      <w:r w:rsidR="0076342C">
        <w:t>.</w:t>
      </w:r>
    </w:p>
    <w:p w14:paraId="311A2BFE" w14:textId="77777777" w:rsidR="00D16DF0" w:rsidRDefault="00D16DF0" w:rsidP="00D16DF0">
      <w:pPr>
        <w:pStyle w:val="Odlomakpopisa"/>
        <w:keepNext/>
        <w:jc w:val="center"/>
      </w:pPr>
      <w:r>
        <w:rPr>
          <w:noProof/>
        </w:rPr>
        <w:lastRenderedPageBreak/>
        <w:drawing>
          <wp:inline distT="0" distB="0" distL="0" distR="0" wp14:anchorId="4879F2DB" wp14:editId="446EC7DF">
            <wp:extent cx="4320000" cy="2584379"/>
            <wp:effectExtent l="12700" t="12700" r="10795" b="6985"/>
            <wp:docPr id="2169" name="Slika 2169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9" name="Slika 2169" descr="Slika na kojoj se prikazuje stol&#10;&#10;Opis je automatski generiran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58437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1477889" w14:textId="79A64F42" w:rsidR="00D16DF0" w:rsidRDefault="00D16DF0" w:rsidP="00D16DF0">
      <w:pPr>
        <w:pStyle w:val="Opisslike"/>
        <w:jc w:val="center"/>
      </w:pPr>
      <w:bookmarkStart w:id="218" w:name="_Toc128322382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124</w:t>
      </w:r>
      <w:r>
        <w:fldChar w:fldCharType="end"/>
      </w:r>
      <w:r w:rsidR="00A15015">
        <w:t>.</w:t>
      </w:r>
      <w:r>
        <w:t xml:space="preserve"> Dodavanje programa </w:t>
      </w:r>
      <w:r w:rsidR="00226216">
        <w:t xml:space="preserve">i unos podataka o učeniku </w:t>
      </w:r>
      <w:r>
        <w:t>za naknadni upis</w:t>
      </w:r>
      <w:bookmarkEnd w:id="218"/>
    </w:p>
    <w:p w14:paraId="6FB54CF7" w14:textId="7C3BA2DD" w:rsidR="00ED0E5E" w:rsidRDefault="008E153C" w:rsidP="00AD0182">
      <w:pPr>
        <w:pStyle w:val="Odlomakpopisa"/>
        <w:numPr>
          <w:ilvl w:val="0"/>
          <w:numId w:val="43"/>
        </w:numPr>
      </w:pPr>
      <w:r>
        <w:t>A</w:t>
      </w:r>
      <w:r w:rsidRPr="008E153C">
        <w:t>ko učenik zadovoljava sve uvjete</w:t>
      </w:r>
      <w:r w:rsidR="00A15015">
        <w:t>,</w:t>
      </w:r>
      <w:r w:rsidRPr="008E153C">
        <w:t xml:space="preserve"> </w:t>
      </w:r>
      <w:r w:rsidR="0076342C">
        <w:t xml:space="preserve">potrebno je kliknuti potvrdni okvir u stupcu </w:t>
      </w:r>
      <w:r w:rsidR="0076342C" w:rsidRPr="00B2540F">
        <w:rPr>
          <w:i/>
          <w:iCs/>
        </w:rPr>
        <w:t>Potvrđeno</w:t>
      </w:r>
      <w:r w:rsidR="00AD0182">
        <w:t xml:space="preserve">. </w:t>
      </w:r>
    </w:p>
    <w:p w14:paraId="38B77AE0" w14:textId="3A059942" w:rsidR="005C1BFE" w:rsidRDefault="00AD0182" w:rsidP="00AD0182">
      <w:pPr>
        <w:pStyle w:val="Odlomakpopisa"/>
        <w:numPr>
          <w:ilvl w:val="0"/>
          <w:numId w:val="43"/>
        </w:numPr>
      </w:pPr>
      <w:r>
        <w:t>Nakon toga se</w:t>
      </w:r>
      <w:r w:rsidR="005C1BFE">
        <w:t xml:space="preserve"> </w:t>
      </w:r>
      <w:r w:rsidR="00147F83">
        <w:t xml:space="preserve">generira upisnica </w:t>
      </w:r>
      <w:r w:rsidR="005C1BFE">
        <w:t xml:space="preserve">klikom na poveznicu </w:t>
      </w:r>
      <w:r w:rsidR="005C1BFE" w:rsidRPr="00DC6B7D">
        <w:rPr>
          <w:i/>
          <w:iCs/>
        </w:rPr>
        <w:t>Stvori</w:t>
      </w:r>
      <w:r>
        <w:t xml:space="preserve"> </w:t>
      </w:r>
      <w:r w:rsidR="00DD336C" w:rsidRPr="00DD336C">
        <w:t xml:space="preserve">u izborniku </w:t>
      </w:r>
      <w:r w:rsidR="00DD336C" w:rsidRPr="00DD336C">
        <w:rPr>
          <w:i/>
          <w:iCs/>
        </w:rPr>
        <w:t>Evidencije</w:t>
      </w:r>
      <w:r w:rsidR="00A15015">
        <w:rPr>
          <w:i/>
          <w:iCs/>
        </w:rPr>
        <w:t xml:space="preserve"> </w:t>
      </w:r>
      <w:r w:rsidR="00DD336C" w:rsidRPr="00DD336C">
        <w:rPr>
          <w:i/>
          <w:iCs/>
        </w:rPr>
        <w:t>/ Evidencije poslije rangiranja</w:t>
      </w:r>
      <w:r w:rsidR="00A15015">
        <w:rPr>
          <w:i/>
          <w:iCs/>
        </w:rPr>
        <w:t xml:space="preserve"> </w:t>
      </w:r>
      <w:r w:rsidR="00DD336C" w:rsidRPr="00DD336C">
        <w:rPr>
          <w:i/>
          <w:iCs/>
        </w:rPr>
        <w:t>/ Upisnice i posebni uvjeti upisa</w:t>
      </w:r>
      <w:r w:rsidR="00147F83">
        <w:t>.</w:t>
      </w:r>
    </w:p>
    <w:p w14:paraId="58C28A4D" w14:textId="02A86752" w:rsidR="00AD0182" w:rsidRDefault="005C1BFE" w:rsidP="00AD0182">
      <w:pPr>
        <w:pStyle w:val="Odlomakpopisa"/>
        <w:numPr>
          <w:ilvl w:val="0"/>
          <w:numId w:val="43"/>
        </w:numPr>
      </w:pPr>
      <w:r>
        <w:t xml:space="preserve">Upisnicu je </w:t>
      </w:r>
      <w:r w:rsidR="00AD0182">
        <w:t>potrebno ispisati i dati učeniku i roditelju</w:t>
      </w:r>
      <w:r w:rsidR="0038598E">
        <w:t xml:space="preserve"> ili skrbniku</w:t>
      </w:r>
      <w:r w:rsidR="00AD0182">
        <w:t xml:space="preserve"> na potpis. </w:t>
      </w:r>
    </w:p>
    <w:p w14:paraId="55FFB9AB" w14:textId="19B5FFE2" w:rsidR="00684E00" w:rsidRDefault="00DD336C" w:rsidP="00AD0182">
      <w:pPr>
        <w:pStyle w:val="Odlomakpopisa"/>
        <w:numPr>
          <w:ilvl w:val="0"/>
          <w:numId w:val="43"/>
        </w:numPr>
      </w:pPr>
      <w:r>
        <w:t>Potpisanu upisnicu potrebno je zaprimiti i potvrditi.</w:t>
      </w:r>
    </w:p>
    <w:p w14:paraId="41DC7830" w14:textId="77777777" w:rsidR="00DE2CF2" w:rsidRDefault="00DE2CF2">
      <w:pPr>
        <w:rPr>
          <w:b/>
          <w:bCs/>
          <w:sz w:val="32"/>
          <w:szCs w:val="36"/>
        </w:rPr>
      </w:pPr>
      <w:r>
        <w:br w:type="page"/>
      </w:r>
    </w:p>
    <w:p w14:paraId="75B772A4" w14:textId="4DE7A07E" w:rsidR="00DD336C" w:rsidRDefault="00310554" w:rsidP="00F01F58">
      <w:pPr>
        <w:pStyle w:val="Naslov3"/>
      </w:pPr>
      <w:bookmarkStart w:id="219" w:name="_Toc128377577"/>
      <w:r>
        <w:lastRenderedPageBreak/>
        <w:t>Pregled mogućnosti</w:t>
      </w:r>
      <w:r w:rsidR="005523CD">
        <w:t xml:space="preserve"> </w:t>
      </w:r>
      <w:r w:rsidR="00F01F58">
        <w:t xml:space="preserve">upisnog </w:t>
      </w:r>
      <w:r w:rsidR="005523CD">
        <w:t>povjerenstva</w:t>
      </w:r>
      <w:r>
        <w:t xml:space="preserve"> </w:t>
      </w:r>
      <w:r w:rsidR="009951DE">
        <w:t>ž</w:t>
      </w:r>
      <w:r w:rsidR="0003750A">
        <w:t>upanijskih upravnih odjela</w:t>
      </w:r>
      <w:bookmarkEnd w:id="219"/>
    </w:p>
    <w:p w14:paraId="7FB35F98" w14:textId="77777777" w:rsidR="001E542A" w:rsidRDefault="001E542A" w:rsidP="001E542A">
      <w:pPr>
        <w:pStyle w:val="Naslov4"/>
      </w:pPr>
      <w:bookmarkStart w:id="220" w:name="_Toc128377578"/>
      <w:r>
        <w:t>Dodavanje korisnika u sustav</w:t>
      </w:r>
      <w:bookmarkEnd w:id="220"/>
    </w:p>
    <w:p w14:paraId="507C2328" w14:textId="1796130B" w:rsidR="006560D0" w:rsidRDefault="00F04ECD" w:rsidP="005523CD">
      <w:r>
        <w:t xml:space="preserve">Upisno povjerenstvo </w:t>
      </w:r>
      <w:r w:rsidR="009951DE">
        <w:t>ž</w:t>
      </w:r>
      <w:r>
        <w:t xml:space="preserve">upanijskih upravnih odjela (ŽUO) čine koordinator i članovi. Koordinatore u </w:t>
      </w:r>
      <w:r w:rsidR="009951DE">
        <w:t>s</w:t>
      </w:r>
      <w:r>
        <w:t xml:space="preserve">ustav dodaje CARNET prema popisu imenovanih koordinatora </w:t>
      </w:r>
      <w:r w:rsidR="009951DE">
        <w:t>koje je dostavio MZO</w:t>
      </w:r>
      <w:r>
        <w:t>, a č</w:t>
      </w:r>
      <w:r w:rsidR="00CD49A4">
        <w:t xml:space="preserve">lanove upisnoga povjerenstva u sustav dodaje </w:t>
      </w:r>
      <w:r w:rsidR="005523CD">
        <w:t>koordinator</w:t>
      </w:r>
      <w:r>
        <w:t>.</w:t>
      </w:r>
    </w:p>
    <w:p w14:paraId="59157DC0" w14:textId="50F0BC7F" w:rsidR="00F513CA" w:rsidRDefault="00F513CA" w:rsidP="005523CD">
      <w:r>
        <w:t xml:space="preserve">Postupak </w:t>
      </w:r>
      <w:r w:rsidR="009951DE">
        <w:t xml:space="preserve">je </w:t>
      </w:r>
      <w:r>
        <w:t>dodavanja sljedeći</w:t>
      </w:r>
      <w:r w:rsidR="00D95DC1">
        <w:t>:</w:t>
      </w:r>
    </w:p>
    <w:p w14:paraId="1FC0E3A3" w14:textId="77777777" w:rsidR="00F04ECD" w:rsidRDefault="00F513CA" w:rsidP="00F513CA">
      <w:pPr>
        <w:pStyle w:val="Odlomakpopisa"/>
        <w:numPr>
          <w:ilvl w:val="0"/>
          <w:numId w:val="45"/>
        </w:numPr>
      </w:pPr>
      <w:r>
        <w:t xml:space="preserve">U izborniku </w:t>
      </w:r>
      <w:r w:rsidR="00DB601F" w:rsidRPr="00F513CA">
        <w:rPr>
          <w:i/>
          <w:iCs/>
        </w:rPr>
        <w:t>Korisnici sustava</w:t>
      </w:r>
      <w:r>
        <w:t xml:space="preserve"> potrebno je odabrati mogućnost </w:t>
      </w:r>
      <w:r w:rsidR="00DB601F" w:rsidRPr="00F513CA">
        <w:rPr>
          <w:i/>
          <w:iCs/>
        </w:rPr>
        <w:t>Korisnici u ŽUO</w:t>
      </w:r>
      <w:r w:rsidR="00F04ECD">
        <w:t>.</w:t>
      </w:r>
    </w:p>
    <w:p w14:paraId="57D24429" w14:textId="3E7C42BC" w:rsidR="00EE4DAF" w:rsidRDefault="00F04ECD" w:rsidP="00F513CA">
      <w:pPr>
        <w:pStyle w:val="Odlomakpopisa"/>
        <w:numPr>
          <w:ilvl w:val="0"/>
          <w:numId w:val="45"/>
        </w:numPr>
      </w:pPr>
      <w:r>
        <w:t>Za dodavanje djelatnika u sustav potrebno je</w:t>
      </w:r>
      <w:r w:rsidR="00EE4DAF">
        <w:t xml:space="preserve"> </w:t>
      </w:r>
      <w:r>
        <w:t>kliknuti na poveznicu</w:t>
      </w:r>
      <w:r w:rsidR="00EE4DAF">
        <w:t xml:space="preserve"> </w:t>
      </w:r>
      <w:r w:rsidR="00DB601F" w:rsidRPr="00EE4DAF">
        <w:rPr>
          <w:i/>
          <w:iCs/>
        </w:rPr>
        <w:t>Stvori korisnika</w:t>
      </w:r>
      <w:r>
        <w:rPr>
          <w:i/>
          <w:iCs/>
        </w:rPr>
        <w:t xml:space="preserve"> </w:t>
      </w:r>
      <w:r>
        <w:t>(Slika 12</w:t>
      </w:r>
      <w:r w:rsidR="00CC71A5">
        <w:t>5</w:t>
      </w:r>
      <w:r w:rsidR="009951DE">
        <w:t>.</w:t>
      </w:r>
      <w:r>
        <w:t>).</w:t>
      </w:r>
    </w:p>
    <w:p w14:paraId="6FE0E9B0" w14:textId="77777777" w:rsidR="00C3640D" w:rsidRDefault="004B6CBA" w:rsidP="00C3640D">
      <w:pPr>
        <w:keepNext/>
        <w:ind w:left="360"/>
        <w:jc w:val="center"/>
      </w:pPr>
      <w:r>
        <w:rPr>
          <w:noProof/>
        </w:rPr>
        <w:drawing>
          <wp:inline distT="0" distB="0" distL="0" distR="0" wp14:anchorId="6719CD5C" wp14:editId="55417825">
            <wp:extent cx="3600000" cy="1454686"/>
            <wp:effectExtent l="12700" t="12700" r="6985" b="19050"/>
            <wp:docPr id="2172" name="Slika 2172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2" name="Slika 2172" descr="Slika na kojoj se prikazuje tekst&#10;&#10;Opis je automatski generiran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45468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578218C" w14:textId="293B82EC" w:rsidR="00F04ECD" w:rsidRDefault="00C3640D" w:rsidP="00F04ECD">
      <w:pPr>
        <w:pStyle w:val="Opisslike"/>
        <w:jc w:val="center"/>
      </w:pPr>
      <w:bookmarkStart w:id="221" w:name="_Toc128322383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125</w:t>
      </w:r>
      <w:r>
        <w:fldChar w:fldCharType="end"/>
      </w:r>
      <w:r w:rsidR="009951DE">
        <w:t>.</w:t>
      </w:r>
      <w:r>
        <w:t xml:space="preserve"> Dodavanje </w:t>
      </w:r>
      <w:r w:rsidR="00F04ECD">
        <w:t xml:space="preserve">novih korisnika u </w:t>
      </w:r>
      <w:r w:rsidR="009951DE">
        <w:t>s</w:t>
      </w:r>
      <w:r w:rsidR="00F04ECD">
        <w:t>ustav</w:t>
      </w:r>
      <w:bookmarkEnd w:id="221"/>
    </w:p>
    <w:p w14:paraId="6893EB0E" w14:textId="6B1A6608" w:rsidR="00F04ECD" w:rsidRDefault="00F04ECD" w:rsidP="00F04ECD">
      <w:pPr>
        <w:ind w:left="336"/>
      </w:pPr>
      <w:r>
        <w:t>Aktiviranjem ove poveznice otvara se obrazac (Slika 12</w:t>
      </w:r>
      <w:r w:rsidR="00CC71A5">
        <w:t>6</w:t>
      </w:r>
      <w:r w:rsidR="009951DE">
        <w:t>.</w:t>
      </w:r>
      <w:r>
        <w:t xml:space="preserve">) u kojem je potrebno popuniti ime, prezime i OIB novog korisnika. Unesene podatke potrebno je potvrditi klikom na gumb </w:t>
      </w:r>
      <w:r w:rsidRPr="00F04ECD">
        <w:rPr>
          <w:i/>
          <w:iCs/>
        </w:rPr>
        <w:t>Pokreni</w:t>
      </w:r>
      <w:r>
        <w:t xml:space="preserve">. </w:t>
      </w:r>
    </w:p>
    <w:p w14:paraId="3B9C1EA1" w14:textId="77777777" w:rsidR="00F04ECD" w:rsidRDefault="00F04ECD" w:rsidP="00F04ECD">
      <w:pPr>
        <w:keepNext/>
        <w:ind w:left="336"/>
        <w:jc w:val="center"/>
      </w:pPr>
      <w:r>
        <w:rPr>
          <w:noProof/>
        </w:rPr>
        <w:drawing>
          <wp:inline distT="0" distB="0" distL="0" distR="0" wp14:anchorId="4F44DC0F" wp14:editId="73ED1B1A">
            <wp:extent cx="3600000" cy="2986373"/>
            <wp:effectExtent l="19050" t="19050" r="19685" b="24130"/>
            <wp:docPr id="7" name="Picture 7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98637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DF6B188" w14:textId="6EC939FD" w:rsidR="00F04ECD" w:rsidRPr="00F04ECD" w:rsidRDefault="00F04ECD" w:rsidP="00F04ECD">
      <w:pPr>
        <w:pStyle w:val="Opisslike"/>
        <w:jc w:val="center"/>
      </w:pPr>
      <w:bookmarkStart w:id="222" w:name="_Toc128322384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126</w:t>
      </w:r>
      <w:r>
        <w:fldChar w:fldCharType="end"/>
      </w:r>
      <w:r w:rsidR="009951DE">
        <w:t>.</w:t>
      </w:r>
      <w:r>
        <w:t xml:space="preserve"> Obrazac za dodavanje novog korisnika</w:t>
      </w:r>
      <w:bookmarkEnd w:id="222"/>
    </w:p>
    <w:p w14:paraId="03284981" w14:textId="38C28D21" w:rsidR="00F04ECD" w:rsidRDefault="00F04ECD" w:rsidP="00BB5A38">
      <w:pPr>
        <w:pStyle w:val="Odlomakpopisa"/>
        <w:numPr>
          <w:ilvl w:val="0"/>
          <w:numId w:val="45"/>
        </w:numPr>
      </w:pPr>
      <w:r>
        <w:lastRenderedPageBreak/>
        <w:t xml:space="preserve">Klikom na ikonu </w:t>
      </w:r>
      <w:r>
        <w:rPr>
          <w:noProof/>
        </w:rPr>
        <w:drawing>
          <wp:inline distT="0" distB="0" distL="0" distR="0" wp14:anchorId="320148D2" wp14:editId="765364FF">
            <wp:extent cx="183675" cy="139148"/>
            <wp:effectExtent l="0" t="0" r="6985" b="0"/>
            <wp:docPr id="16" name="Slika 2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189990" cy="143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s alatne trake </w:t>
      </w:r>
      <w:r w:rsidR="002B4E1E">
        <w:t>(Slika 12</w:t>
      </w:r>
      <w:r w:rsidR="00CC71A5">
        <w:t>7</w:t>
      </w:r>
      <w:r w:rsidR="009951DE">
        <w:t>.</w:t>
      </w:r>
      <w:r w:rsidR="002B4E1E">
        <w:t xml:space="preserve">) </w:t>
      </w:r>
      <w:r>
        <w:t xml:space="preserve">u tablicu s korisnicima dodaje se novi red. U polje </w:t>
      </w:r>
      <w:r w:rsidRPr="00CC71A5">
        <w:rPr>
          <w:i/>
          <w:iCs/>
        </w:rPr>
        <w:t>Osoba</w:t>
      </w:r>
      <w:r>
        <w:t xml:space="preserve"> potrebno je upisati prezime i ime korisnika (ili ga odabrati s padajućeg popisa).</w:t>
      </w:r>
    </w:p>
    <w:p w14:paraId="24AE9150" w14:textId="77AE08A8" w:rsidR="00F04ECD" w:rsidRDefault="00F04ECD" w:rsidP="00F04ECD">
      <w:pPr>
        <w:pStyle w:val="Odlomakpopisa"/>
        <w:keepNext/>
        <w:jc w:val="center"/>
      </w:pPr>
      <w:r w:rsidRPr="00F511C4">
        <w:rPr>
          <w:noProof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373C9678" wp14:editId="0C5D633D">
                <wp:simplePos x="0" y="0"/>
                <wp:positionH relativeFrom="column">
                  <wp:posOffset>1353300</wp:posOffset>
                </wp:positionH>
                <wp:positionV relativeFrom="paragraph">
                  <wp:posOffset>768100</wp:posOffset>
                </wp:positionV>
                <wp:extent cx="239759" cy="212194"/>
                <wp:effectExtent l="12700" t="12700" r="14605" b="16510"/>
                <wp:wrapNone/>
                <wp:docPr id="38" name="Pravokutnik: zaobljeni kutovi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759" cy="212194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9FAFFA" id="Pravokutnik: zaobljeni kutovi 204" o:spid="_x0000_s1026" style="position:absolute;margin-left:106.55pt;margin-top:60.5pt;width:18.9pt;height:16.7pt;z-index:2516582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6A8F0738" wp14:editId="745F4AA8">
            <wp:extent cx="3600000" cy="2066329"/>
            <wp:effectExtent l="19050" t="19050" r="19685" b="10160"/>
            <wp:docPr id="42" name="Picture 42" descr="Graphical user interface, application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Graphical user interface, application, table&#10;&#10;Description automatically generated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6632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58BDBC" w14:textId="1AAD0C53" w:rsidR="00F04ECD" w:rsidRDefault="00F04ECD" w:rsidP="00F04ECD">
      <w:pPr>
        <w:pStyle w:val="Opisslike"/>
        <w:jc w:val="center"/>
      </w:pPr>
      <w:bookmarkStart w:id="223" w:name="_Toc128322385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127</w:t>
      </w:r>
      <w:r>
        <w:fldChar w:fldCharType="end"/>
      </w:r>
      <w:r w:rsidR="009951DE">
        <w:t>.</w:t>
      </w:r>
      <w:r>
        <w:t xml:space="preserve"> Dodavanje postojećeg korisnika u upisno povjerenstvo ŽUO</w:t>
      </w:r>
      <w:bookmarkEnd w:id="223"/>
    </w:p>
    <w:p w14:paraId="7F699ABB" w14:textId="7BBE7DC0" w:rsidR="004046CF" w:rsidRDefault="00F04ECD" w:rsidP="00BB5A38">
      <w:pPr>
        <w:pStyle w:val="Odlomakpopisa"/>
        <w:keepNext/>
        <w:numPr>
          <w:ilvl w:val="0"/>
          <w:numId w:val="45"/>
        </w:numPr>
        <w:ind w:left="709"/>
        <w:jc w:val="center"/>
      </w:pPr>
      <w:r>
        <w:t xml:space="preserve">Na kraju je odabranom korisniku potrebno dodijeliti jednu od uloga: </w:t>
      </w:r>
      <w:r w:rsidR="00DB601F" w:rsidRPr="00DB601F">
        <w:t>ŽUO član USŠ ili ŽUO koordinator USŠ</w:t>
      </w:r>
      <w:r>
        <w:t xml:space="preserve"> (Slika 12</w:t>
      </w:r>
      <w:r w:rsidR="00CC71A5">
        <w:t>8</w:t>
      </w:r>
      <w:r w:rsidR="009951DE">
        <w:t>.</w:t>
      </w:r>
      <w:r>
        <w:t xml:space="preserve">) i podatke spremiti klikom na ikonu </w:t>
      </w:r>
      <w:r>
        <w:rPr>
          <w:noProof/>
        </w:rPr>
        <w:drawing>
          <wp:inline distT="0" distB="0" distL="0" distR="0" wp14:anchorId="767C2C56" wp14:editId="14BDD63B">
            <wp:extent cx="174597" cy="202758"/>
            <wp:effectExtent l="0" t="0" r="0" b="6985"/>
            <wp:docPr id="50" name="Slika 2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80927" cy="210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601F" w:rsidRPr="00DB601F">
        <w:t xml:space="preserve">. </w:t>
      </w:r>
      <w:r w:rsidR="00990F4D">
        <w:rPr>
          <w:noProof/>
        </w:rPr>
        <w:drawing>
          <wp:inline distT="0" distB="0" distL="0" distR="0" wp14:anchorId="323C0137" wp14:editId="4F018120">
            <wp:extent cx="3600000" cy="835899"/>
            <wp:effectExtent l="19050" t="19050" r="19685" b="21590"/>
            <wp:docPr id="2174" name="Slika 2174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4" name="Slika 2174" descr="Slika na kojoj se prikazuje tekst&#10;&#10;Opis je automatski generiran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83589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5A70CD9" w14:textId="55EB3864" w:rsidR="004046CF" w:rsidRDefault="004046CF" w:rsidP="004046CF">
      <w:pPr>
        <w:pStyle w:val="Opisslike"/>
        <w:jc w:val="center"/>
      </w:pPr>
      <w:bookmarkStart w:id="224" w:name="_Toc128322386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128</w:t>
      </w:r>
      <w:r>
        <w:fldChar w:fldCharType="end"/>
      </w:r>
      <w:r w:rsidR="009951DE">
        <w:t>.</w:t>
      </w:r>
      <w:r>
        <w:t xml:space="preserve"> Dodavanje </w:t>
      </w:r>
      <w:r w:rsidR="00990F4D">
        <w:t xml:space="preserve">uloge </w:t>
      </w:r>
      <w:r>
        <w:t>član</w:t>
      </w:r>
      <w:r w:rsidR="00DB774E">
        <w:t>u</w:t>
      </w:r>
      <w:r>
        <w:t xml:space="preserve"> upisnoga povjerenstva ŽUO</w:t>
      </w:r>
      <w:bookmarkEnd w:id="224"/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F05352" w:rsidRPr="000A7391" w14:paraId="4263A9D9" w14:textId="77777777">
        <w:tc>
          <w:tcPr>
            <w:tcW w:w="1271" w:type="dxa"/>
          </w:tcPr>
          <w:p w14:paraId="777A1602" w14:textId="77777777" w:rsidR="00F05352" w:rsidRPr="000A7391" w:rsidRDefault="00F05352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bookmarkStart w:id="225" w:name="_Hlk117941361"/>
            <w:r w:rsidRPr="000A7391">
              <w:rPr>
                <w:noProof/>
              </w:rPr>
              <w:drawing>
                <wp:inline distT="0" distB="0" distL="0" distR="0" wp14:anchorId="0477BD75" wp14:editId="00ABD9E5">
                  <wp:extent cx="360000" cy="360000"/>
                  <wp:effectExtent l="0" t="0" r="2540" b="2540"/>
                  <wp:docPr id="2038" name="Slika 2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21AB4430" w14:textId="2562426C" w:rsidR="00F05352" w:rsidRPr="000A7391" w:rsidRDefault="00C61999">
            <w:pPr>
              <w:jc w:val="both"/>
              <w:rPr>
                <w:rFonts w:ascii="Arial" w:eastAsia="Times New Roman" w:hAnsi="Arial" w:cs="Arial"/>
              </w:rPr>
            </w:pPr>
            <w:r w:rsidRPr="00C61999">
              <w:rPr>
                <w:rFonts w:ascii="Arial" w:eastAsia="Times New Roman" w:hAnsi="Arial" w:cs="Arial"/>
              </w:rPr>
              <w:t>Nakon dodavanja u sustav svaki član županijskog upisnog povjerenstva upisuje svoje kontakt</w:t>
            </w:r>
            <w:r w:rsidR="009951DE">
              <w:rPr>
                <w:rFonts w:ascii="Arial" w:eastAsia="Times New Roman" w:hAnsi="Arial" w:cs="Arial"/>
              </w:rPr>
              <w:t>ne</w:t>
            </w:r>
            <w:r w:rsidRPr="00C61999">
              <w:rPr>
                <w:rFonts w:ascii="Arial" w:eastAsia="Times New Roman" w:hAnsi="Arial" w:cs="Arial"/>
              </w:rPr>
              <w:t xml:space="preserve"> podatke u sustav (str</w:t>
            </w:r>
            <w:r w:rsidR="009951DE">
              <w:rPr>
                <w:rFonts w:ascii="Arial" w:eastAsia="Times New Roman" w:hAnsi="Arial" w:cs="Arial"/>
              </w:rPr>
              <w:t>.</w:t>
            </w:r>
            <w:r w:rsidRPr="00C61999">
              <w:rPr>
                <w:rFonts w:ascii="Arial" w:eastAsia="Times New Roman" w:hAnsi="Arial" w:cs="Arial"/>
              </w:rPr>
              <w:t xml:space="preserve"> 1</w:t>
            </w:r>
            <w:r w:rsidR="00385DD6">
              <w:rPr>
                <w:rFonts w:ascii="Arial" w:eastAsia="Times New Roman" w:hAnsi="Arial" w:cs="Arial"/>
              </w:rPr>
              <w:t>6</w:t>
            </w:r>
            <w:r w:rsidR="009951DE">
              <w:rPr>
                <w:rFonts w:ascii="Arial" w:eastAsia="Times New Roman" w:hAnsi="Arial" w:cs="Arial"/>
              </w:rPr>
              <w:t>:</w:t>
            </w:r>
            <w:r w:rsidRPr="00C61999">
              <w:rPr>
                <w:rFonts w:ascii="Arial" w:eastAsia="Times New Roman" w:hAnsi="Arial" w:cs="Arial"/>
              </w:rPr>
              <w:t xml:space="preserve"> </w:t>
            </w:r>
            <w:r w:rsidRPr="00C61999">
              <w:rPr>
                <w:rFonts w:ascii="Arial" w:eastAsia="Times New Roman" w:hAnsi="Arial" w:cs="Arial"/>
                <w:i/>
                <w:iCs/>
              </w:rPr>
              <w:t>Prikaz i uređivanje profila korisnika</w:t>
            </w:r>
            <w:r w:rsidRPr="00C61999">
              <w:rPr>
                <w:rFonts w:ascii="Arial" w:eastAsia="Times New Roman" w:hAnsi="Arial" w:cs="Arial"/>
              </w:rPr>
              <w:t>).</w:t>
            </w:r>
          </w:p>
        </w:tc>
      </w:tr>
    </w:tbl>
    <w:p w14:paraId="6316CF48" w14:textId="2D17DECC" w:rsidR="00CD28D0" w:rsidRDefault="00CD28D0" w:rsidP="00CD28D0">
      <w:pPr>
        <w:pStyle w:val="Naslov4"/>
      </w:pPr>
      <w:bookmarkStart w:id="226" w:name="_Toc128377579"/>
      <w:bookmarkEnd w:id="225"/>
      <w:r>
        <w:t>Odobravanje strukture</w:t>
      </w:r>
      <w:bookmarkEnd w:id="226"/>
    </w:p>
    <w:p w14:paraId="2B6EEFA9" w14:textId="3A3E1275" w:rsidR="0003750A" w:rsidRDefault="00F04ECD" w:rsidP="00310554">
      <w:r>
        <w:t>Jedan</w:t>
      </w:r>
      <w:r w:rsidR="009951DE">
        <w:t xml:space="preserve"> </w:t>
      </w:r>
      <w:del w:id="227" w:author="Verica Batur" w:date="2023-03-01T15:35:00Z">
        <w:r w:rsidDel="009951DE">
          <w:delText>je</w:delText>
        </w:r>
        <w:r w:rsidDel="00F04ECD">
          <w:delText xml:space="preserve"> </w:delText>
        </w:r>
      </w:del>
      <w:r>
        <w:t xml:space="preserve">od poslova upisnoga povjerenstva </w:t>
      </w:r>
      <w:r w:rsidR="009951DE">
        <w:t>ž</w:t>
      </w:r>
      <w:r>
        <w:t xml:space="preserve">upanijskih upravnih odjela </w:t>
      </w:r>
      <w:ins w:id="228" w:author="Verica Batur" w:date="2023-03-01T15:35:00Z">
        <w:r w:rsidR="64D621AD">
          <w:t xml:space="preserve">je </w:t>
        </w:r>
      </w:ins>
      <w:r>
        <w:t xml:space="preserve">odobravanje strukture </w:t>
      </w:r>
      <w:ins w:id="229" w:author="Verica Batur" w:date="2023-03-01T15:36:00Z">
        <w:r w:rsidR="2132E28D">
          <w:t xml:space="preserve">upisa </w:t>
        </w:r>
      </w:ins>
      <w:r>
        <w:t xml:space="preserve">koje su predložile srednje škole. </w:t>
      </w:r>
      <w:r w:rsidR="00CD28D0">
        <w:t xml:space="preserve">Prema rokovima </w:t>
      </w:r>
      <w:r w:rsidR="009951DE">
        <w:t>koje je definirao MZO</w:t>
      </w:r>
      <w:r w:rsidR="00CD28D0">
        <w:t xml:space="preserve"> upisno povjerenstvo</w:t>
      </w:r>
      <w:r w:rsidR="00294661">
        <w:t xml:space="preserve"> ŽUO pregledava </w:t>
      </w:r>
      <w:r w:rsidR="003C387C">
        <w:t>prijedlog škole</w:t>
      </w:r>
      <w:r w:rsidR="00294661">
        <w:t>, odobrava</w:t>
      </w:r>
      <w:r w:rsidR="00A345CF">
        <w:t xml:space="preserve"> </w:t>
      </w:r>
      <w:r w:rsidR="003C387C">
        <w:t>ga</w:t>
      </w:r>
      <w:r w:rsidR="00294661">
        <w:t xml:space="preserve"> ili vraća školi na </w:t>
      </w:r>
      <w:r w:rsidR="003C387C">
        <w:t>doradu</w:t>
      </w:r>
      <w:r w:rsidR="00294661">
        <w:t>.</w:t>
      </w:r>
      <w:r w:rsidR="00F306D3">
        <w:t xml:space="preserve"> </w:t>
      </w:r>
      <w:r w:rsidR="0084014F">
        <w:t xml:space="preserve">Programi koje je potrebno odobriti nalaze se </w:t>
      </w:r>
      <w:r w:rsidR="00AA29F9">
        <w:t xml:space="preserve">na kartici </w:t>
      </w:r>
      <w:r w:rsidR="00AA29F9" w:rsidRPr="57EC3A63">
        <w:rPr>
          <w:i/>
          <w:iCs/>
        </w:rPr>
        <w:t>Struktura upisa</w:t>
      </w:r>
      <w:r w:rsidR="00CB0100">
        <w:t xml:space="preserve"> u izborniku </w:t>
      </w:r>
      <w:r w:rsidR="00CB0100" w:rsidRPr="57EC3A63">
        <w:rPr>
          <w:i/>
          <w:iCs/>
        </w:rPr>
        <w:t>Struktura upisa</w:t>
      </w:r>
      <w:r w:rsidR="009951DE" w:rsidRPr="57EC3A63">
        <w:rPr>
          <w:i/>
          <w:iCs/>
        </w:rPr>
        <w:t xml:space="preserve"> </w:t>
      </w:r>
      <w:r w:rsidR="004B142B" w:rsidRPr="57EC3A63">
        <w:rPr>
          <w:i/>
          <w:iCs/>
        </w:rPr>
        <w:t>/</w:t>
      </w:r>
      <w:r w:rsidR="009951DE" w:rsidRPr="57EC3A63">
        <w:rPr>
          <w:i/>
          <w:iCs/>
        </w:rPr>
        <w:t xml:space="preserve"> </w:t>
      </w:r>
      <w:r w:rsidR="00CB0100" w:rsidRPr="57EC3A63">
        <w:rPr>
          <w:i/>
          <w:iCs/>
        </w:rPr>
        <w:t>Planiranje struktur</w:t>
      </w:r>
      <w:r w:rsidR="004B142B" w:rsidRPr="57EC3A63">
        <w:rPr>
          <w:i/>
          <w:iCs/>
        </w:rPr>
        <w:t>e</w:t>
      </w:r>
      <w:r w:rsidR="004B142B">
        <w:t xml:space="preserve"> (Slika </w:t>
      </w:r>
      <w:r>
        <w:t>12</w:t>
      </w:r>
      <w:r w:rsidR="00CC71A5">
        <w:t>9</w:t>
      </w:r>
      <w:r w:rsidR="009951DE">
        <w:t>.</w:t>
      </w:r>
      <w:r w:rsidR="004B142B">
        <w:t>)</w:t>
      </w:r>
      <w:r w:rsidR="000F56FE">
        <w:t xml:space="preserve">. Radi lakšeg snalaženja </w:t>
      </w:r>
      <w:r w:rsidR="00ED0091">
        <w:t>programi koje je potrebno odobriti obojani su žutom bojom.</w:t>
      </w:r>
    </w:p>
    <w:p w14:paraId="078D7552" w14:textId="2C59B2FD" w:rsidR="004B142B" w:rsidRDefault="000872DD" w:rsidP="004B142B">
      <w:pPr>
        <w:keepNext/>
      </w:pPr>
      <w:r>
        <w:rPr>
          <w:noProof/>
        </w:rPr>
        <w:lastRenderedPageBreak/>
        <w:drawing>
          <wp:inline distT="0" distB="0" distL="0" distR="0" wp14:anchorId="083453E7" wp14:editId="62145926">
            <wp:extent cx="5759450" cy="2491740"/>
            <wp:effectExtent l="19050" t="19050" r="12700" b="22860"/>
            <wp:docPr id="26" name="Slika 26" descr="Slika na kojoj se prikazuje stol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lika 26" descr="Slika na kojoj se prikazuje stol&#10;&#10;Opis je automatski generiran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9174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0DC1A40" w14:textId="21D45B72" w:rsidR="0083433A" w:rsidRDefault="004B142B" w:rsidP="004B142B">
      <w:pPr>
        <w:pStyle w:val="Opisslike"/>
        <w:jc w:val="center"/>
      </w:pPr>
      <w:bookmarkStart w:id="230" w:name="_Toc128322387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129</w:t>
      </w:r>
      <w:r>
        <w:fldChar w:fldCharType="end"/>
      </w:r>
      <w:r w:rsidR="009951DE">
        <w:t>.</w:t>
      </w:r>
      <w:r>
        <w:t xml:space="preserve"> Pregled planirane strukture odabrane škole</w:t>
      </w:r>
      <w:bookmarkEnd w:id="230"/>
    </w:p>
    <w:p w14:paraId="6C3B0A0E" w14:textId="6AC4D6D7" w:rsidR="00ED0091" w:rsidRDefault="00C32AD4" w:rsidP="00ED0091">
      <w:r>
        <w:t xml:space="preserve">U stupcu </w:t>
      </w:r>
      <w:r w:rsidRPr="006F4241">
        <w:rPr>
          <w:i/>
          <w:iCs/>
        </w:rPr>
        <w:t>Akcije</w:t>
      </w:r>
      <w:r>
        <w:t xml:space="preserve"> za svaki planirani program škole postoje poveznice </w:t>
      </w:r>
      <w:r w:rsidR="006C67FC" w:rsidRPr="006C67FC">
        <w:rPr>
          <w:i/>
          <w:iCs/>
        </w:rPr>
        <w:t>Odobri</w:t>
      </w:r>
      <w:r w:rsidR="006C67FC" w:rsidRPr="006C67FC">
        <w:t xml:space="preserve"> </w:t>
      </w:r>
      <w:r w:rsidR="006C67FC">
        <w:t xml:space="preserve">i </w:t>
      </w:r>
      <w:r w:rsidR="007F1A35" w:rsidRPr="006C67FC">
        <w:rPr>
          <w:i/>
          <w:iCs/>
        </w:rPr>
        <w:t>Izmijeni</w:t>
      </w:r>
      <w:r w:rsidR="007F1A35">
        <w:t xml:space="preserve"> </w:t>
      </w:r>
      <w:r w:rsidR="006C67FC">
        <w:t xml:space="preserve">(Slika </w:t>
      </w:r>
      <w:r w:rsidR="00157F6F">
        <w:t>1</w:t>
      </w:r>
      <w:r w:rsidR="00CC71A5">
        <w:t>30</w:t>
      </w:r>
      <w:r w:rsidR="009951DE">
        <w:t>.</w:t>
      </w:r>
      <w:r w:rsidR="006C67FC">
        <w:t>)</w:t>
      </w:r>
      <w:r w:rsidR="007F1A35">
        <w:t>.</w:t>
      </w:r>
    </w:p>
    <w:p w14:paraId="71421289" w14:textId="6B0973A9" w:rsidR="00E94F78" w:rsidRDefault="00CC060B" w:rsidP="00E94F78">
      <w:pPr>
        <w:keepNext/>
      </w:pPr>
      <w:r w:rsidRPr="00F511C4">
        <w:rPr>
          <w:noProof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64A70996" wp14:editId="10D0C9D2">
                <wp:simplePos x="0" y="0"/>
                <wp:positionH relativeFrom="column">
                  <wp:posOffset>4547870</wp:posOffset>
                </wp:positionH>
                <wp:positionV relativeFrom="paragraph">
                  <wp:posOffset>401320</wp:posOffset>
                </wp:positionV>
                <wp:extent cx="488950" cy="275590"/>
                <wp:effectExtent l="0" t="0" r="25400" b="10160"/>
                <wp:wrapNone/>
                <wp:docPr id="2041" name="Pravokutnik: zaobljeni kutovi 20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950" cy="27559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F5CBCE" id="Pravokutnik: zaobljeni kutovi 2041" o:spid="_x0000_s1026" style="position:absolute;margin-left:358.1pt;margin-top:31.6pt;width:38.5pt;height:21.7pt;z-index:2516582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" filled="f" strokecolor="red" strokeweight="2pt"/>
            </w:pict>
          </mc:Fallback>
        </mc:AlternateContent>
      </w:r>
      <w:r w:rsidR="00E6389F" w:rsidRPr="00E6389F">
        <w:rPr>
          <w:noProof/>
        </w:rPr>
        <w:drawing>
          <wp:inline distT="0" distB="0" distL="0" distR="0" wp14:anchorId="58B41979" wp14:editId="65E7B028">
            <wp:extent cx="5759450" cy="843915"/>
            <wp:effectExtent l="19050" t="19050" r="12700" b="13335"/>
            <wp:docPr id="2040" name="Slika 2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4391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02EA632" w14:textId="1C72D950" w:rsidR="00E6389F" w:rsidRDefault="00E94F78" w:rsidP="00E94F78">
      <w:pPr>
        <w:pStyle w:val="Opisslike"/>
        <w:jc w:val="center"/>
      </w:pPr>
      <w:bookmarkStart w:id="231" w:name="_Toc128322388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130</w:t>
      </w:r>
      <w:r>
        <w:fldChar w:fldCharType="end"/>
      </w:r>
      <w:r w:rsidR="009951DE">
        <w:t>.</w:t>
      </w:r>
      <w:r>
        <w:t xml:space="preserve"> Poveznice za izmjenu ili doradu odabranog programa</w:t>
      </w:r>
      <w:bookmarkEnd w:id="231"/>
    </w:p>
    <w:p w14:paraId="6C17D673" w14:textId="6F895A22" w:rsidR="006F4241" w:rsidRPr="006F4241" w:rsidRDefault="006F4241" w:rsidP="006F4241">
      <w:r>
        <w:t xml:space="preserve">Klikom na poveznicu </w:t>
      </w:r>
      <w:r w:rsidRPr="00483D91">
        <w:rPr>
          <w:i/>
          <w:iCs/>
        </w:rPr>
        <w:t>Odobri</w:t>
      </w:r>
      <w:r>
        <w:t xml:space="preserve"> </w:t>
      </w:r>
      <w:r w:rsidR="009B5779">
        <w:t xml:space="preserve">odobrava se </w:t>
      </w:r>
      <w:r w:rsidR="003C387C">
        <w:t>prijedlog</w:t>
      </w:r>
      <w:r w:rsidR="009B5779">
        <w:t xml:space="preserve">, </w:t>
      </w:r>
      <w:r w:rsidR="009951DE">
        <w:t>a</w:t>
      </w:r>
      <w:r w:rsidR="009B5779">
        <w:t xml:space="preserve"> poveznica </w:t>
      </w:r>
      <w:r w:rsidR="009B5779" w:rsidRPr="00483D91">
        <w:rPr>
          <w:i/>
          <w:iCs/>
        </w:rPr>
        <w:t>Izmijeni</w:t>
      </w:r>
      <w:r w:rsidR="009B5779">
        <w:t xml:space="preserve"> otvara obrazac </w:t>
      </w:r>
      <w:r w:rsidR="00F04ECD">
        <w:t>(Slika 1</w:t>
      </w:r>
      <w:r w:rsidR="00CC71A5">
        <w:t>31</w:t>
      </w:r>
      <w:r w:rsidR="009951DE">
        <w:t>.</w:t>
      </w:r>
      <w:r w:rsidR="00F04ECD">
        <w:t xml:space="preserve">) </w:t>
      </w:r>
      <w:r w:rsidR="009B5779">
        <w:t xml:space="preserve">u kojemu član </w:t>
      </w:r>
      <w:r w:rsidR="00483D91">
        <w:t>upisnoga povjerenstva mijenja podatke (primjerice, broj učenika ili broj razrednih odjela).</w:t>
      </w:r>
      <w:r w:rsidR="0069107F">
        <w:t xml:space="preserve"> Unesene promjene potrebno je spremiti klikom na ikonu </w:t>
      </w:r>
      <w:r w:rsidR="0069107F" w:rsidRPr="001E358C">
        <w:rPr>
          <w:noProof/>
        </w:rPr>
        <w:drawing>
          <wp:inline distT="0" distB="0" distL="0" distR="0" wp14:anchorId="2195600B" wp14:editId="7A924921">
            <wp:extent cx="160034" cy="167655"/>
            <wp:effectExtent l="0" t="0" r="0" b="3810"/>
            <wp:docPr id="2043" name="Slika 2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160034" cy="16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107F">
        <w:t xml:space="preserve"> na alatnoj traci</w:t>
      </w:r>
      <w:r w:rsidR="00366866">
        <w:t>.</w:t>
      </w:r>
    </w:p>
    <w:p w14:paraId="3DEBAC63" w14:textId="77777777" w:rsidR="00483D91" w:rsidRDefault="005B440A" w:rsidP="00483D91">
      <w:pPr>
        <w:keepNext/>
        <w:jc w:val="center"/>
      </w:pPr>
      <w:r w:rsidRPr="005B440A">
        <w:rPr>
          <w:noProof/>
        </w:rPr>
        <w:drawing>
          <wp:inline distT="0" distB="0" distL="0" distR="0" wp14:anchorId="7611F3D3" wp14:editId="5B7B332D">
            <wp:extent cx="4933950" cy="2244485"/>
            <wp:effectExtent l="19050" t="19050" r="19050" b="22860"/>
            <wp:docPr id="2042" name="Slika 2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4941230" cy="224779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A298702" w14:textId="0353AF49" w:rsidR="00CC060B" w:rsidRDefault="00483D91" w:rsidP="00483D91">
      <w:pPr>
        <w:pStyle w:val="Opisslike"/>
        <w:jc w:val="center"/>
      </w:pPr>
      <w:bookmarkStart w:id="232" w:name="_Toc128322389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131</w:t>
      </w:r>
      <w:r>
        <w:fldChar w:fldCharType="end"/>
      </w:r>
      <w:r w:rsidR="009951DE">
        <w:t>.</w:t>
      </w:r>
      <w:r>
        <w:t xml:space="preserve"> Obrazac za izmjenu predloženih podataka</w:t>
      </w:r>
      <w:bookmarkEnd w:id="232"/>
    </w:p>
    <w:p w14:paraId="54BA53E8" w14:textId="35DD9776" w:rsidR="00483D91" w:rsidRDefault="002B3FA9" w:rsidP="00483D91">
      <w:r>
        <w:t>Redak s izmijenjenim zapisom sada se prikazuje u plavoj boji</w:t>
      </w:r>
      <w:r w:rsidR="00B930BD">
        <w:t xml:space="preserve"> (Slika </w:t>
      </w:r>
      <w:r w:rsidR="000B18D7">
        <w:t>1</w:t>
      </w:r>
      <w:r w:rsidR="00F04ECD">
        <w:t>3</w:t>
      </w:r>
      <w:r w:rsidR="008C0116">
        <w:t>2</w:t>
      </w:r>
      <w:r w:rsidR="009951DE">
        <w:t>.</w:t>
      </w:r>
      <w:r w:rsidR="00B930BD">
        <w:t>)</w:t>
      </w:r>
      <w:r w:rsidR="001F2F9F">
        <w:t xml:space="preserve"> i čeka intervenciju</w:t>
      </w:r>
      <w:r w:rsidR="008C0116">
        <w:t xml:space="preserve"> djelatnika</w:t>
      </w:r>
      <w:r w:rsidR="001F2F9F">
        <w:t xml:space="preserve"> MZO</w:t>
      </w:r>
      <w:r w:rsidR="009951DE">
        <w:t>-a</w:t>
      </w:r>
      <w:r w:rsidR="00B930BD">
        <w:t>.</w:t>
      </w:r>
    </w:p>
    <w:p w14:paraId="37BEE1DB" w14:textId="77777777" w:rsidR="0095351D" w:rsidRDefault="00B930BD" w:rsidP="0095351D">
      <w:pPr>
        <w:keepNext/>
      </w:pPr>
      <w:r w:rsidRPr="00B930BD">
        <w:rPr>
          <w:noProof/>
        </w:rPr>
        <w:lastRenderedPageBreak/>
        <w:drawing>
          <wp:inline distT="0" distB="0" distL="0" distR="0" wp14:anchorId="234BF7BB" wp14:editId="01004CC7">
            <wp:extent cx="5759450" cy="535940"/>
            <wp:effectExtent l="19050" t="19050" r="12700" b="16510"/>
            <wp:docPr id="2044" name="Slika 2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3594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186ED93" w14:textId="32C4690C" w:rsidR="00B930BD" w:rsidRDefault="0095351D" w:rsidP="0095351D">
      <w:pPr>
        <w:pStyle w:val="Opisslike"/>
        <w:jc w:val="center"/>
      </w:pPr>
      <w:bookmarkStart w:id="233" w:name="_Toc128322390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132</w:t>
      </w:r>
      <w:r>
        <w:fldChar w:fldCharType="end"/>
      </w:r>
      <w:r w:rsidR="009951DE">
        <w:t>.</w:t>
      </w:r>
      <w:r>
        <w:t xml:space="preserve"> Zapis koji čeka odobravanje MZO</w:t>
      </w:r>
      <w:r w:rsidR="009951DE">
        <w:t>-a</w:t>
      </w:r>
      <w:bookmarkEnd w:id="233"/>
    </w:p>
    <w:p w14:paraId="71972C00" w14:textId="33FEC37B" w:rsidR="0095351D" w:rsidRDefault="0095351D" w:rsidP="0095351D">
      <w:r>
        <w:t>Isto tako</w:t>
      </w:r>
      <w:r w:rsidR="007743AB">
        <w:t xml:space="preserve">, poveznicom </w:t>
      </w:r>
      <w:r w:rsidR="007743AB" w:rsidRPr="003C387C">
        <w:rPr>
          <w:i/>
          <w:iCs/>
        </w:rPr>
        <w:t>Vraćanje na doradu školi</w:t>
      </w:r>
      <w:r w:rsidR="007743AB">
        <w:t xml:space="preserve"> koja se nalazi </w:t>
      </w:r>
      <w:r w:rsidR="003C387C">
        <w:t xml:space="preserve">na iznad alatne trake (Slika </w:t>
      </w:r>
      <w:r w:rsidR="000B18D7">
        <w:t>1</w:t>
      </w:r>
      <w:r w:rsidR="00F04ECD">
        <w:t>3</w:t>
      </w:r>
      <w:r w:rsidR="008C0116">
        <w:t>3</w:t>
      </w:r>
      <w:r w:rsidR="009951DE">
        <w:t>.</w:t>
      </w:r>
      <w:r w:rsidR="003C387C">
        <w:t xml:space="preserve">) </w:t>
      </w:r>
      <w:r w:rsidR="007743AB">
        <w:t>ŽUO može vratiti strukturu školi na doradu</w:t>
      </w:r>
      <w:r w:rsidR="008C0116">
        <w:t>.</w:t>
      </w:r>
    </w:p>
    <w:p w14:paraId="2EB5C055" w14:textId="77777777" w:rsidR="003C387C" w:rsidRDefault="007743AB" w:rsidP="003C387C">
      <w:pPr>
        <w:keepNext/>
        <w:jc w:val="center"/>
      </w:pPr>
      <w:r w:rsidRPr="007743AB">
        <w:rPr>
          <w:noProof/>
        </w:rPr>
        <w:drawing>
          <wp:inline distT="0" distB="0" distL="0" distR="0" wp14:anchorId="510C8628" wp14:editId="24150B77">
            <wp:extent cx="2994920" cy="1005927"/>
            <wp:effectExtent l="12700" t="12700" r="15240" b="10160"/>
            <wp:docPr id="2045" name="Slika 2045" descr="Slika na kojoj se prikazuje teks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" name="Slika 2045" descr="Slika na kojoj se prikazuje tekst&#10;&#10;Opis je automatski generiran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2994920" cy="1005927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5216C54" w14:textId="4F9E2285" w:rsidR="007743AB" w:rsidRDefault="003C387C" w:rsidP="003C387C">
      <w:pPr>
        <w:pStyle w:val="Opisslike"/>
        <w:jc w:val="center"/>
      </w:pPr>
      <w:bookmarkStart w:id="234" w:name="_Toc128322391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133</w:t>
      </w:r>
      <w:r>
        <w:fldChar w:fldCharType="end"/>
      </w:r>
      <w:r w:rsidR="009951DE">
        <w:t>.</w:t>
      </w:r>
      <w:r>
        <w:t xml:space="preserve"> Poveznice za odobravanje prijedloga škole i vraćanje na doradu</w:t>
      </w:r>
      <w:bookmarkEnd w:id="234"/>
    </w:p>
    <w:p w14:paraId="735F4FDB" w14:textId="237FA42A" w:rsidR="00712543" w:rsidRDefault="00FC5C57" w:rsidP="000B4531">
      <w:pPr>
        <w:pStyle w:val="Naslov4"/>
      </w:pPr>
      <w:bookmarkStart w:id="235" w:name="_Toc128377580"/>
      <w:r>
        <w:t>Prijave kandidata s teškoćama u razvoju</w:t>
      </w:r>
      <w:bookmarkEnd w:id="235"/>
    </w:p>
    <w:p w14:paraId="3DD1FCA5" w14:textId="743BC6B5" w:rsidR="00FC5C57" w:rsidRDefault="00D21DF4" w:rsidP="00712543">
      <w:r>
        <w:t xml:space="preserve">Učenici s teškoćama u razvoju </w:t>
      </w:r>
      <w:r w:rsidR="00103B8B">
        <w:t xml:space="preserve">prijave u obrazovne programe ne odrađuju sami, već </w:t>
      </w:r>
      <w:r w:rsidR="0012563D">
        <w:t xml:space="preserve">dokumentaciju i listu obrazovnih programa za koje se žele prijaviti dostavljaju </w:t>
      </w:r>
      <w:r w:rsidR="009951DE">
        <w:t>ž</w:t>
      </w:r>
      <w:r w:rsidR="00911100">
        <w:t>upanijskim upravnim odjelima.</w:t>
      </w:r>
    </w:p>
    <w:p w14:paraId="7EC7CB6B" w14:textId="76AEAC66" w:rsidR="00A81B30" w:rsidRDefault="002767FF" w:rsidP="00F04ECD">
      <w:r>
        <w:t xml:space="preserve">Upisno povjerenstvo ŽUO </w:t>
      </w:r>
      <w:r w:rsidR="00D12BB4">
        <w:t xml:space="preserve">u izborniku </w:t>
      </w:r>
      <w:r w:rsidR="00D12BB4" w:rsidRPr="00F52440">
        <w:rPr>
          <w:i/>
          <w:iCs/>
        </w:rPr>
        <w:t>Prijave i rezultati</w:t>
      </w:r>
      <w:r w:rsidR="00D12BB4">
        <w:t xml:space="preserve"> odabir</w:t>
      </w:r>
      <w:r w:rsidR="008F296A">
        <w:t>e</w:t>
      </w:r>
      <w:r w:rsidR="00D12BB4">
        <w:t xml:space="preserve"> mogućnost </w:t>
      </w:r>
      <w:r w:rsidR="00D12BB4" w:rsidRPr="008F296A">
        <w:rPr>
          <w:i/>
          <w:iCs/>
        </w:rPr>
        <w:t>Učenici s teškoćama u razvoju</w:t>
      </w:r>
      <w:r w:rsidR="00D12BB4">
        <w:t xml:space="preserve">. </w:t>
      </w:r>
      <w:r w:rsidR="00A808F8">
        <w:t xml:space="preserve">Na kartici </w:t>
      </w:r>
      <w:r w:rsidR="00A808F8" w:rsidRPr="008F296A">
        <w:rPr>
          <w:i/>
          <w:iCs/>
        </w:rPr>
        <w:t>Uređivanje prijav</w:t>
      </w:r>
      <w:r w:rsidR="00A81B30" w:rsidRPr="008F296A">
        <w:rPr>
          <w:i/>
          <w:iCs/>
        </w:rPr>
        <w:t>a</w:t>
      </w:r>
      <w:r w:rsidR="00A81B30">
        <w:t xml:space="preserve"> </w:t>
      </w:r>
      <w:r w:rsidR="00F04ECD">
        <w:t>član povjerenstva najprije</w:t>
      </w:r>
      <w:r w:rsidR="008F296A">
        <w:t xml:space="preserve"> </w:t>
      </w:r>
      <w:r w:rsidR="009951DE">
        <w:t>i</w:t>
      </w:r>
      <w:r w:rsidR="00A81B30">
        <w:t>z padajućeg popisa odab</w:t>
      </w:r>
      <w:r w:rsidR="00F04ECD">
        <w:t>ire učenika</w:t>
      </w:r>
      <w:r w:rsidR="00445E3A">
        <w:t xml:space="preserve"> (Slika 13</w:t>
      </w:r>
      <w:r w:rsidR="00145C22">
        <w:t>4</w:t>
      </w:r>
      <w:r w:rsidR="009951DE">
        <w:t>.</w:t>
      </w:r>
      <w:r w:rsidR="00445E3A">
        <w:t>)</w:t>
      </w:r>
      <w:r w:rsidR="00A95759">
        <w:t>.</w:t>
      </w:r>
    </w:p>
    <w:p w14:paraId="43C78D28" w14:textId="77777777" w:rsidR="00F04ECD" w:rsidRDefault="00F04ECD" w:rsidP="00F04ECD">
      <w:pPr>
        <w:keepNext/>
        <w:jc w:val="center"/>
      </w:pPr>
      <w:r>
        <w:rPr>
          <w:noProof/>
        </w:rPr>
        <w:drawing>
          <wp:inline distT="0" distB="0" distL="0" distR="0" wp14:anchorId="72302298" wp14:editId="56658A8D">
            <wp:extent cx="5040000" cy="2470545"/>
            <wp:effectExtent l="12700" t="12700" r="14605" b="19050"/>
            <wp:docPr id="56" name="Picture 56" descr="Graphical user interface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Graphical user interface, table&#10;&#10;Description automatically generated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47054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E695C10" w14:textId="7FE51DD4" w:rsidR="00F04ECD" w:rsidRDefault="00F04ECD" w:rsidP="00F04ECD">
      <w:pPr>
        <w:pStyle w:val="Opisslike"/>
        <w:jc w:val="center"/>
      </w:pPr>
      <w:bookmarkStart w:id="236" w:name="_Toc128322392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134</w:t>
      </w:r>
      <w:r>
        <w:fldChar w:fldCharType="end"/>
      </w:r>
      <w:r w:rsidR="009951DE">
        <w:t>.</w:t>
      </w:r>
      <w:r>
        <w:t xml:space="preserve"> Odabir kandidata s </w:t>
      </w:r>
      <w:r w:rsidR="009951DE">
        <w:t>teškoćama u razvoju</w:t>
      </w:r>
      <w:bookmarkEnd w:id="236"/>
    </w:p>
    <w:p w14:paraId="0DEB1A3A" w14:textId="41DBE3DB" w:rsidR="00F04ECD" w:rsidRDefault="00F04ECD" w:rsidP="00F04ECD">
      <w:r>
        <w:t xml:space="preserve">Nakon toga </w:t>
      </w:r>
      <w:r w:rsidR="007702F2">
        <w:t xml:space="preserve">se </w:t>
      </w:r>
      <w:r>
        <w:t xml:space="preserve">odabranom </w:t>
      </w:r>
      <w:r w:rsidR="007702F2">
        <w:t xml:space="preserve">učeniku </w:t>
      </w:r>
      <w:r>
        <w:t>dodaje program, škol</w:t>
      </w:r>
      <w:r w:rsidR="007702F2">
        <w:t>a</w:t>
      </w:r>
      <w:r>
        <w:t xml:space="preserve"> i prioritet za odabrani program</w:t>
      </w:r>
      <w:r w:rsidR="007702F2">
        <w:t xml:space="preserve"> (Slika 13</w:t>
      </w:r>
      <w:r w:rsidR="00145C22">
        <w:t>5</w:t>
      </w:r>
      <w:r w:rsidR="009951DE">
        <w:t>.</w:t>
      </w:r>
      <w:r w:rsidR="007702F2">
        <w:t>)</w:t>
      </w:r>
      <w:r>
        <w:t xml:space="preserve">. Za dodavanje ovih podataka potrebno je kliknuti na ikonu </w:t>
      </w:r>
      <w:r w:rsidR="002976C3" w:rsidRPr="0037265B">
        <w:rPr>
          <w:noProof/>
        </w:rPr>
        <w:drawing>
          <wp:inline distT="0" distB="0" distL="0" distR="0" wp14:anchorId="013575A8" wp14:editId="7AEF5404">
            <wp:extent cx="152413" cy="167655"/>
            <wp:effectExtent l="0" t="0" r="0" b="3810"/>
            <wp:docPr id="256" name="Slika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52413" cy="16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s alatne trake.</w:t>
      </w:r>
      <w:r w:rsidR="00D86B55">
        <w:t xml:space="preserve"> </w:t>
      </w:r>
    </w:p>
    <w:p w14:paraId="4A09DF82" w14:textId="77777777" w:rsidR="00F04ECD" w:rsidRDefault="00F04ECD" w:rsidP="00F04ECD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45F5AA35" wp14:editId="10813784">
            <wp:extent cx="4320000" cy="3363964"/>
            <wp:effectExtent l="12700" t="12700" r="10795" b="14605"/>
            <wp:docPr id="58" name="Picture 5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Graphical user interface, application&#10;&#10;Description automatically generated"/>
                    <pic:cNvPicPr/>
                  </pic:nvPicPr>
                  <pic:blipFill rotWithShape="1"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634"/>
                    <a:stretch/>
                  </pic:blipFill>
                  <pic:spPr bwMode="auto">
                    <a:xfrm>
                      <a:off x="0" y="0"/>
                      <a:ext cx="4320000" cy="336396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262AE8" w14:textId="2BC12206" w:rsidR="00A95759" w:rsidRDefault="00F04ECD" w:rsidP="00F04ECD">
      <w:pPr>
        <w:pStyle w:val="Opisslike"/>
        <w:jc w:val="center"/>
      </w:pPr>
      <w:bookmarkStart w:id="237" w:name="_Toc128322393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135</w:t>
      </w:r>
      <w:r>
        <w:fldChar w:fldCharType="end"/>
      </w:r>
      <w:r w:rsidR="009951DE">
        <w:t>.</w:t>
      </w:r>
      <w:r>
        <w:t xml:space="preserve"> Dodavanje programa, škole i prioriteta programa za odabranog učenika</w:t>
      </w:r>
      <w:bookmarkEnd w:id="237"/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0B4531" w:rsidRPr="000A7391" w14:paraId="12E09632" w14:textId="77777777">
        <w:tc>
          <w:tcPr>
            <w:tcW w:w="1271" w:type="dxa"/>
          </w:tcPr>
          <w:p w14:paraId="1D0DF2F9" w14:textId="77777777" w:rsidR="000B4531" w:rsidRPr="000A7391" w:rsidRDefault="000B4531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 w:rsidRPr="000A7391">
              <w:rPr>
                <w:noProof/>
              </w:rPr>
              <w:drawing>
                <wp:inline distT="0" distB="0" distL="0" distR="0" wp14:anchorId="4CEEC60B" wp14:editId="7F307194">
                  <wp:extent cx="360000" cy="360000"/>
                  <wp:effectExtent l="0" t="0" r="2540" b="2540"/>
                  <wp:docPr id="265" name="Slika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lika 1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14A1D256" w14:textId="1F0EE0F2" w:rsidR="00F04ECD" w:rsidRPr="00F04ECD" w:rsidRDefault="00F04ECD">
            <w:pPr>
              <w:jc w:val="both"/>
              <w:rPr>
                <w:rFonts w:ascii="Arial" w:eastAsia="Times New Roman" w:hAnsi="Arial" w:cs="Arial"/>
              </w:rPr>
            </w:pPr>
            <w:r w:rsidRPr="00F04ECD">
              <w:rPr>
                <w:rFonts w:ascii="Arial" w:hAnsi="Arial" w:cs="Arial"/>
              </w:rPr>
              <w:t>Program se odabire prema dostavljenom mišljenju Hrvatskog zavoda za zapošljavanje.</w:t>
            </w:r>
          </w:p>
          <w:p w14:paraId="7888608E" w14:textId="3856F7BE" w:rsidR="000B4531" w:rsidRDefault="000578A9">
            <w:pPr>
              <w:jc w:val="both"/>
              <w:rPr>
                <w:rFonts w:ascii="Arial" w:eastAsia="Times New Roman" w:hAnsi="Arial" w:cs="Arial"/>
              </w:rPr>
            </w:pPr>
            <w:r w:rsidRPr="000578A9">
              <w:rPr>
                <w:rFonts w:ascii="Arial" w:eastAsia="Times New Roman" w:hAnsi="Arial" w:cs="Arial"/>
              </w:rPr>
              <w:t>Kod prijave programa</w:t>
            </w:r>
            <w:r w:rsidR="00F04ECD">
              <w:rPr>
                <w:rFonts w:ascii="Arial" w:eastAsia="Times New Roman" w:hAnsi="Arial" w:cs="Arial"/>
              </w:rPr>
              <w:t xml:space="preserve"> preporučuje se u</w:t>
            </w:r>
            <w:r w:rsidRPr="000578A9">
              <w:rPr>
                <w:rFonts w:ascii="Arial" w:eastAsia="Times New Roman" w:hAnsi="Arial" w:cs="Arial"/>
              </w:rPr>
              <w:t xml:space="preserve">nos </w:t>
            </w:r>
            <w:r>
              <w:rPr>
                <w:rFonts w:ascii="Arial" w:eastAsia="Times New Roman" w:hAnsi="Arial" w:cs="Arial"/>
              </w:rPr>
              <w:t xml:space="preserve">znaka </w:t>
            </w:r>
            <w:r w:rsidRPr="000578A9">
              <w:rPr>
                <w:rFonts w:ascii="Arial" w:eastAsia="Times New Roman" w:hAnsi="Arial" w:cs="Arial"/>
              </w:rPr>
              <w:t xml:space="preserve">% u tražilicu. Na taj način aplikacija će sigurno </w:t>
            </w:r>
            <w:r w:rsidR="000F3EF9">
              <w:rPr>
                <w:rFonts w:ascii="Arial" w:eastAsia="Times New Roman" w:hAnsi="Arial" w:cs="Arial"/>
              </w:rPr>
              <w:t>prikazati</w:t>
            </w:r>
            <w:r w:rsidRPr="000578A9">
              <w:rPr>
                <w:rFonts w:ascii="Arial" w:eastAsia="Times New Roman" w:hAnsi="Arial" w:cs="Arial"/>
              </w:rPr>
              <w:t xml:space="preserve"> sve programe u ponudi.</w:t>
            </w:r>
          </w:p>
          <w:p w14:paraId="3B2EF101" w14:textId="06FB7A1D" w:rsidR="000B18D7" w:rsidRPr="000A7391" w:rsidRDefault="000B18D7">
            <w:pPr>
              <w:jc w:val="both"/>
              <w:rPr>
                <w:rFonts w:ascii="Arial" w:eastAsia="Times New Roman" w:hAnsi="Arial" w:cs="Arial"/>
              </w:rPr>
            </w:pPr>
          </w:p>
        </w:tc>
      </w:tr>
      <w:tr w:rsidR="006A67FD" w:rsidRPr="000A7391" w14:paraId="74461599" w14:textId="77777777">
        <w:tc>
          <w:tcPr>
            <w:tcW w:w="1271" w:type="dxa"/>
          </w:tcPr>
          <w:p w14:paraId="77194D57" w14:textId="77777777" w:rsidR="006A67FD" w:rsidRPr="000A7391" w:rsidRDefault="006A67FD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r>
              <w:rPr>
                <w:noProof/>
              </w:rPr>
              <w:drawing>
                <wp:inline distT="0" distB="0" distL="0" distR="0" wp14:anchorId="3FB79035" wp14:editId="00242463">
                  <wp:extent cx="360000" cy="324000"/>
                  <wp:effectExtent l="0" t="0" r="2540" b="0"/>
                  <wp:docPr id="268" name="Slika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lika 19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20B9001D" w14:textId="73E64BDB" w:rsidR="006A67FD" w:rsidRPr="000A7391" w:rsidRDefault="00017D72">
            <w:pPr>
              <w:jc w:val="both"/>
              <w:rPr>
                <w:rFonts w:ascii="Arial" w:eastAsia="Times New Roman" w:hAnsi="Arial" w:cs="Arial"/>
              </w:rPr>
            </w:pPr>
            <w:r w:rsidRPr="00017D72">
              <w:rPr>
                <w:rFonts w:ascii="Arial" w:eastAsia="Times New Roman" w:hAnsi="Arial" w:cs="Arial"/>
              </w:rPr>
              <w:t xml:space="preserve">Redoslijed programa sa </w:t>
            </w:r>
            <w:r w:rsidRPr="00032301">
              <w:rPr>
                <w:rFonts w:ascii="Arial" w:eastAsia="Times New Roman" w:hAnsi="Arial" w:cs="Arial"/>
                <w:i/>
                <w:iCs/>
              </w:rPr>
              <w:t>Stručnog mišljenja</w:t>
            </w:r>
            <w:r w:rsidRPr="00017D72">
              <w:rPr>
                <w:rFonts w:ascii="Arial" w:eastAsia="Times New Roman" w:hAnsi="Arial" w:cs="Arial"/>
              </w:rPr>
              <w:t xml:space="preserve"> nije nužno i redoslijed koji se prijavljuje, već se za redoslijed prijava programa </w:t>
            </w:r>
            <w:r w:rsidR="00032301">
              <w:rPr>
                <w:rFonts w:ascii="Arial" w:eastAsia="Times New Roman" w:hAnsi="Arial" w:cs="Arial"/>
              </w:rPr>
              <w:t>treba pitati</w:t>
            </w:r>
            <w:r w:rsidRPr="00017D72">
              <w:rPr>
                <w:rFonts w:ascii="Arial" w:eastAsia="Times New Roman" w:hAnsi="Arial" w:cs="Arial"/>
              </w:rPr>
              <w:t xml:space="preserve"> učenika.</w:t>
            </w:r>
            <w:r>
              <w:rPr>
                <w:rFonts w:ascii="Arial" w:eastAsia="Times New Roman" w:hAnsi="Arial" w:cs="Arial"/>
              </w:rPr>
              <w:t xml:space="preserve"> </w:t>
            </w:r>
            <w:r w:rsidR="00FF6329" w:rsidRPr="00FF6329">
              <w:rPr>
                <w:rFonts w:ascii="Arial" w:eastAsia="Times New Roman" w:hAnsi="Arial" w:cs="Arial"/>
                <w:b/>
                <w:bCs/>
              </w:rPr>
              <w:t>R</w:t>
            </w:r>
            <w:r w:rsidR="007008C2" w:rsidRPr="00FF6329">
              <w:rPr>
                <w:rFonts w:ascii="Arial" w:eastAsia="Times New Roman" w:hAnsi="Arial" w:cs="Arial"/>
                <w:b/>
                <w:bCs/>
              </w:rPr>
              <w:t>edoslijed prijava mora odražavati učenikov odabir</w:t>
            </w:r>
            <w:r w:rsidR="007008C2" w:rsidRPr="007008C2">
              <w:rPr>
                <w:rFonts w:ascii="Arial" w:eastAsia="Times New Roman" w:hAnsi="Arial" w:cs="Arial"/>
              </w:rPr>
              <w:t xml:space="preserve">. </w:t>
            </w:r>
          </w:p>
        </w:tc>
      </w:tr>
    </w:tbl>
    <w:p w14:paraId="6A9265FB" w14:textId="2E09D35C" w:rsidR="00A95759" w:rsidRDefault="00403831" w:rsidP="00F04ECD">
      <w:r>
        <w:t>Nako</w:t>
      </w:r>
      <w:r w:rsidR="00523349">
        <w:t>n</w:t>
      </w:r>
      <w:r>
        <w:t xml:space="preserve"> dodavanja i uređivanja svih programa </w:t>
      </w:r>
      <w:r w:rsidR="00523349">
        <w:t xml:space="preserve">podatke je potrebno spremiti klikom na ikonu </w:t>
      </w:r>
      <w:r w:rsidR="00523349" w:rsidRPr="001E358C">
        <w:rPr>
          <w:noProof/>
        </w:rPr>
        <w:drawing>
          <wp:inline distT="0" distB="0" distL="0" distR="0" wp14:anchorId="47AB6A9E" wp14:editId="16260B30">
            <wp:extent cx="160034" cy="167655"/>
            <wp:effectExtent l="0" t="0" r="0" b="3810"/>
            <wp:docPr id="257" name="Slika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160034" cy="16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3349">
        <w:t xml:space="preserve"> na alatnoj traci</w:t>
      </w:r>
      <w:r w:rsidR="00F52440">
        <w:t>.</w:t>
      </w:r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791E5F" w:rsidRPr="000A7391" w14:paraId="60BB63C9" w14:textId="77777777">
        <w:tc>
          <w:tcPr>
            <w:tcW w:w="1271" w:type="dxa"/>
          </w:tcPr>
          <w:p w14:paraId="3F2AC249" w14:textId="2612796A" w:rsidR="00791E5F" w:rsidRPr="000A7391" w:rsidRDefault="006A67FD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bookmarkStart w:id="238" w:name="_Hlk117941817"/>
            <w:r>
              <w:rPr>
                <w:noProof/>
              </w:rPr>
              <w:drawing>
                <wp:inline distT="0" distB="0" distL="0" distR="0" wp14:anchorId="2DC88E35" wp14:editId="020451A9">
                  <wp:extent cx="360000" cy="324000"/>
                  <wp:effectExtent l="0" t="0" r="2540" b="0"/>
                  <wp:docPr id="267" name="Slika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lika 19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51F2FFA8" w14:textId="77777777" w:rsidR="00791E5F" w:rsidRDefault="00F04ECD">
            <w:pPr>
              <w:jc w:val="both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Za učenike s teškoćama u razvoju m</w:t>
            </w:r>
            <w:r w:rsidR="00791E5F" w:rsidRPr="00791E5F">
              <w:rPr>
                <w:rFonts w:ascii="Arial" w:eastAsia="Times New Roman" w:hAnsi="Arial" w:cs="Arial"/>
              </w:rPr>
              <w:t>ogu</w:t>
            </w:r>
            <w:r w:rsidR="00791E5F">
              <w:rPr>
                <w:rFonts w:ascii="Arial" w:eastAsia="Times New Roman" w:hAnsi="Arial" w:cs="Arial"/>
              </w:rPr>
              <w:t>će</w:t>
            </w:r>
            <w:r w:rsidR="00791E5F" w:rsidRPr="00791E5F">
              <w:rPr>
                <w:rFonts w:ascii="Arial" w:eastAsia="Times New Roman" w:hAnsi="Arial" w:cs="Arial"/>
              </w:rPr>
              <w:t xml:space="preserve"> </w:t>
            </w:r>
            <w:r>
              <w:rPr>
                <w:rFonts w:ascii="Arial" w:eastAsia="Times New Roman" w:hAnsi="Arial" w:cs="Arial"/>
              </w:rPr>
              <w:t xml:space="preserve">je </w:t>
            </w:r>
            <w:r w:rsidR="00791E5F" w:rsidRPr="00791E5F">
              <w:rPr>
                <w:rFonts w:ascii="Arial" w:eastAsia="Times New Roman" w:hAnsi="Arial" w:cs="Arial"/>
              </w:rPr>
              <w:t xml:space="preserve">prijaviti </w:t>
            </w:r>
            <w:r w:rsidR="00BA6486">
              <w:rPr>
                <w:rFonts w:ascii="Arial" w:eastAsia="Times New Roman" w:hAnsi="Arial" w:cs="Arial"/>
              </w:rPr>
              <w:t xml:space="preserve">samo </w:t>
            </w:r>
            <w:r w:rsidR="00791E5F" w:rsidRPr="00791E5F">
              <w:rPr>
                <w:rFonts w:ascii="Arial" w:eastAsia="Times New Roman" w:hAnsi="Arial" w:cs="Arial"/>
              </w:rPr>
              <w:t xml:space="preserve">onoliko programa koliko se nalazi na </w:t>
            </w:r>
            <w:r w:rsidR="00791E5F" w:rsidRPr="00032301">
              <w:rPr>
                <w:rFonts w:ascii="Arial" w:eastAsia="Times New Roman" w:hAnsi="Arial" w:cs="Arial"/>
                <w:i/>
                <w:iCs/>
              </w:rPr>
              <w:t>Stručnom mišljenju</w:t>
            </w:r>
            <w:r w:rsidR="00791E5F" w:rsidRPr="00791E5F">
              <w:rPr>
                <w:rFonts w:ascii="Arial" w:eastAsia="Times New Roman" w:hAnsi="Arial" w:cs="Arial"/>
              </w:rPr>
              <w:t xml:space="preserve"> službe za profesionalno usmjeravanje Hrvatskog zavoda za zapošljavanje, ali </w:t>
            </w:r>
            <w:r w:rsidR="00BA6486">
              <w:rPr>
                <w:rFonts w:ascii="Arial" w:eastAsia="Times New Roman" w:hAnsi="Arial" w:cs="Arial"/>
              </w:rPr>
              <w:t>ne postoji broj koji ograničava broj</w:t>
            </w:r>
            <w:r w:rsidR="00FE7DBD">
              <w:rPr>
                <w:rFonts w:ascii="Arial" w:eastAsia="Times New Roman" w:hAnsi="Arial" w:cs="Arial"/>
              </w:rPr>
              <w:t xml:space="preserve"> prijavljenih škola.</w:t>
            </w:r>
          </w:p>
          <w:p w14:paraId="666C385E" w14:textId="5CD77D69" w:rsidR="00145C22" w:rsidRPr="000A7391" w:rsidRDefault="00145C22">
            <w:pPr>
              <w:jc w:val="both"/>
              <w:rPr>
                <w:rFonts w:ascii="Arial" w:eastAsia="Times New Roman" w:hAnsi="Arial" w:cs="Arial"/>
              </w:rPr>
            </w:pPr>
          </w:p>
        </w:tc>
      </w:tr>
      <w:tr w:rsidR="00642630" w:rsidRPr="00546449" w14:paraId="34350B0D" w14:textId="77777777">
        <w:tc>
          <w:tcPr>
            <w:tcW w:w="1271" w:type="dxa"/>
          </w:tcPr>
          <w:p w14:paraId="62D891ED" w14:textId="77777777" w:rsidR="00642630" w:rsidRPr="00546449" w:rsidRDefault="00642630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bookmarkStart w:id="239" w:name="_Hlk117942059"/>
            <w:bookmarkEnd w:id="238"/>
            <w:r>
              <w:rPr>
                <w:noProof/>
              </w:rPr>
              <w:drawing>
                <wp:inline distT="0" distB="0" distL="0" distR="0" wp14:anchorId="71F5B335" wp14:editId="79E8EF03">
                  <wp:extent cx="360000" cy="324000"/>
                  <wp:effectExtent l="0" t="0" r="2540" b="0"/>
                  <wp:docPr id="264" name="Slika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lika 19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5D056D0A" w14:textId="23464B02" w:rsidR="00642630" w:rsidRPr="002566EB" w:rsidRDefault="00D01C54" w:rsidP="000C0265">
            <w:pPr>
              <w:jc w:val="both"/>
              <w:rPr>
                <w:rFonts w:ascii="Arial" w:eastAsia="Times New Roman" w:hAnsi="Arial" w:cs="Arial"/>
              </w:rPr>
            </w:pPr>
            <w:r>
              <w:rPr>
                <w:rFonts w:ascii="Arial" w:eastAsia="Times New Roman" w:hAnsi="Arial" w:cs="Arial"/>
              </w:rPr>
              <w:t>Kod odabira učenika potrebno je p</w:t>
            </w:r>
            <w:r w:rsidRPr="00D01C54">
              <w:rPr>
                <w:rFonts w:ascii="Arial" w:eastAsia="Times New Roman" w:hAnsi="Arial" w:cs="Arial"/>
              </w:rPr>
              <w:t>ripaziti kojem učeniku se prijavljuje program</w:t>
            </w:r>
            <w:r>
              <w:rPr>
                <w:rFonts w:ascii="Arial" w:eastAsia="Times New Roman" w:hAnsi="Arial" w:cs="Arial"/>
              </w:rPr>
              <w:t xml:space="preserve">. </w:t>
            </w:r>
            <w:r w:rsidR="002C4038">
              <w:rPr>
                <w:rFonts w:ascii="Arial" w:eastAsia="Times New Roman" w:hAnsi="Arial" w:cs="Arial"/>
              </w:rPr>
              <w:t>Postoje učenici s</w:t>
            </w:r>
            <w:r w:rsidRPr="00D01C54">
              <w:rPr>
                <w:rFonts w:ascii="Arial" w:eastAsia="Times New Roman" w:hAnsi="Arial" w:cs="Arial"/>
              </w:rPr>
              <w:t xml:space="preserve"> ist</w:t>
            </w:r>
            <w:r w:rsidR="002C4038">
              <w:rPr>
                <w:rFonts w:ascii="Arial" w:eastAsia="Times New Roman" w:hAnsi="Arial" w:cs="Arial"/>
              </w:rPr>
              <w:t>im</w:t>
            </w:r>
            <w:r w:rsidRPr="00D01C54">
              <w:rPr>
                <w:rFonts w:ascii="Arial" w:eastAsia="Times New Roman" w:hAnsi="Arial" w:cs="Arial"/>
              </w:rPr>
              <w:t xml:space="preserve"> ime</w:t>
            </w:r>
            <w:r w:rsidR="002C4038">
              <w:rPr>
                <w:rFonts w:ascii="Arial" w:eastAsia="Times New Roman" w:hAnsi="Arial" w:cs="Arial"/>
              </w:rPr>
              <w:t>nom</w:t>
            </w:r>
            <w:r w:rsidRPr="00D01C54">
              <w:rPr>
                <w:rFonts w:ascii="Arial" w:eastAsia="Times New Roman" w:hAnsi="Arial" w:cs="Arial"/>
              </w:rPr>
              <w:t xml:space="preserve"> i prezime</w:t>
            </w:r>
            <w:r w:rsidR="002C4038">
              <w:rPr>
                <w:rFonts w:ascii="Arial" w:eastAsia="Times New Roman" w:hAnsi="Arial" w:cs="Arial"/>
              </w:rPr>
              <w:t>nom</w:t>
            </w:r>
            <w:r w:rsidR="00032301">
              <w:rPr>
                <w:rFonts w:ascii="Arial" w:eastAsia="Times New Roman" w:hAnsi="Arial" w:cs="Arial"/>
              </w:rPr>
              <w:t xml:space="preserve"> i</w:t>
            </w:r>
            <w:r w:rsidRPr="00D01C54">
              <w:rPr>
                <w:rFonts w:ascii="Arial" w:eastAsia="Times New Roman" w:hAnsi="Arial" w:cs="Arial"/>
              </w:rPr>
              <w:t xml:space="preserve"> treba </w:t>
            </w:r>
            <w:r w:rsidR="00032301">
              <w:rPr>
                <w:rFonts w:ascii="Arial" w:eastAsia="Times New Roman" w:hAnsi="Arial" w:cs="Arial"/>
              </w:rPr>
              <w:t xml:space="preserve">ih </w:t>
            </w:r>
            <w:r w:rsidRPr="00D01C54">
              <w:rPr>
                <w:rFonts w:ascii="Arial" w:eastAsia="Times New Roman" w:hAnsi="Arial" w:cs="Arial"/>
              </w:rPr>
              <w:t>razlikovati prema OIB-u!</w:t>
            </w:r>
          </w:p>
        </w:tc>
      </w:tr>
    </w:tbl>
    <w:bookmarkEnd w:id="239"/>
    <w:p w14:paraId="54FCBCDA" w14:textId="5AB84D83" w:rsidR="00636154" w:rsidRPr="00636154" w:rsidRDefault="00636154" w:rsidP="00636154">
      <w:r>
        <w:t xml:space="preserve">Osim odabira programa i određivanje liste prioriteta </w:t>
      </w:r>
      <w:r w:rsidR="00A85B8A">
        <w:t xml:space="preserve">članovi upisnoga povjerenstva ŽUO trebaju skenirati </w:t>
      </w:r>
      <w:r w:rsidR="00F04ECD">
        <w:t xml:space="preserve">i učitati u sustav </w:t>
      </w:r>
      <w:r w:rsidR="00C2688F">
        <w:t xml:space="preserve">dostavljeno </w:t>
      </w:r>
      <w:r w:rsidR="00A85B8A">
        <w:t>rješenje</w:t>
      </w:r>
      <w:r w:rsidR="00C2688F">
        <w:t xml:space="preserve"> </w:t>
      </w:r>
      <w:r w:rsidR="00CF43CE">
        <w:t xml:space="preserve">o primjerenom </w:t>
      </w:r>
      <w:r w:rsidR="00E65EFF">
        <w:t>programu</w:t>
      </w:r>
      <w:r w:rsidR="00CF43CE">
        <w:t xml:space="preserve"> školovanja</w:t>
      </w:r>
      <w:r w:rsidR="00F04ECD">
        <w:t>. Rješenje se u sustav dodaje poveznicom</w:t>
      </w:r>
      <w:r w:rsidR="00467747">
        <w:t xml:space="preserve"> </w:t>
      </w:r>
      <w:r w:rsidR="00C2688F" w:rsidRPr="00AD210D">
        <w:rPr>
          <w:i/>
          <w:iCs/>
        </w:rPr>
        <w:t>Učitavanje rješenja</w:t>
      </w:r>
      <w:r w:rsidR="00C2688F">
        <w:t xml:space="preserve"> koja se nalazi iznad alatne trake (Slika </w:t>
      </w:r>
      <w:r w:rsidR="00FB0FB4">
        <w:t>1</w:t>
      </w:r>
      <w:r w:rsidR="00F04ECD">
        <w:t>3</w:t>
      </w:r>
      <w:r w:rsidR="00145C22">
        <w:t>6</w:t>
      </w:r>
      <w:r w:rsidR="00032301">
        <w:t>.</w:t>
      </w:r>
      <w:r w:rsidR="00C2688F">
        <w:t>)</w:t>
      </w:r>
      <w:r w:rsidR="00F04ECD">
        <w:t>. Na taj način rješenje postaje dostupno članovima upisnih povjerenstava u školama.</w:t>
      </w:r>
    </w:p>
    <w:p w14:paraId="1142BFC3" w14:textId="5DBC31D8" w:rsidR="00AD210D" w:rsidRDefault="00F04ECD" w:rsidP="00AD210D">
      <w:pPr>
        <w:keepNext/>
        <w:jc w:val="center"/>
      </w:pPr>
      <w:r w:rsidRPr="00F511C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17D108D5" wp14:editId="10D51A14">
                <wp:simplePos x="0" y="0"/>
                <wp:positionH relativeFrom="column">
                  <wp:posOffset>425523</wp:posOffset>
                </wp:positionH>
                <wp:positionV relativeFrom="paragraph">
                  <wp:posOffset>743231</wp:posOffset>
                </wp:positionV>
                <wp:extent cx="871719" cy="176385"/>
                <wp:effectExtent l="12700" t="12700" r="17780" b="14605"/>
                <wp:wrapNone/>
                <wp:docPr id="62" name="Pravokutnik: zaobljeni kutovi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1719" cy="17638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F254DB" id="Pravokutnik: zaobljeni kutovi 260" o:spid="_x0000_s1026" style="position:absolute;margin-left:33.5pt;margin-top:58.5pt;width:68.65pt;height:13.9pt;z-index:25165826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0245AB37" wp14:editId="483B72D5">
            <wp:extent cx="5040000" cy="1222492"/>
            <wp:effectExtent l="12700" t="12700" r="14605" b="9525"/>
            <wp:docPr id="59" name="Picture 59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Graphical user interface, text, application&#10;&#10;Description automatically generated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122249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16C7128" w14:textId="6B8286DC" w:rsidR="00636154" w:rsidRDefault="00AD210D" w:rsidP="00AD210D">
      <w:pPr>
        <w:pStyle w:val="Opisslike"/>
        <w:jc w:val="center"/>
      </w:pPr>
      <w:bookmarkStart w:id="240" w:name="_Toc128322394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136</w:t>
      </w:r>
      <w:r>
        <w:fldChar w:fldCharType="end"/>
      </w:r>
      <w:r w:rsidR="00032301">
        <w:t>.</w:t>
      </w:r>
      <w:r>
        <w:t xml:space="preserve"> Poveznice za učitavanje i dohvaćanje rješenja</w:t>
      </w:r>
      <w:r w:rsidR="00ED4782">
        <w:t xml:space="preserve"> o </w:t>
      </w:r>
      <w:r w:rsidR="00CF43CE">
        <w:t xml:space="preserve">primjerenom </w:t>
      </w:r>
      <w:r w:rsidR="00E65EFF">
        <w:t>programu</w:t>
      </w:r>
      <w:r w:rsidR="00CF43CE">
        <w:t xml:space="preserve"> školovanja</w:t>
      </w:r>
      <w:bookmarkEnd w:id="240"/>
    </w:p>
    <w:p w14:paraId="53CA3169" w14:textId="63A1D783" w:rsidR="00DE4731" w:rsidRDefault="00790BDC" w:rsidP="00DE4731">
      <w:r>
        <w:t xml:space="preserve">Ostale </w:t>
      </w:r>
      <w:r w:rsidR="00032301">
        <w:t xml:space="preserve">su </w:t>
      </w:r>
      <w:r>
        <w:t>kartice izbornika</w:t>
      </w:r>
      <w:r w:rsidR="00F04ECD">
        <w:t xml:space="preserve"> </w:t>
      </w:r>
      <w:r w:rsidR="00F04ECD" w:rsidRPr="00F04ECD">
        <w:rPr>
          <w:i/>
          <w:iCs/>
        </w:rPr>
        <w:t>Učenici s teškoćama u razvoju</w:t>
      </w:r>
      <w:r w:rsidR="00445A09">
        <w:t xml:space="preserve"> izvješća i služe za različite preglede</w:t>
      </w:r>
      <w:r w:rsidR="009861EE">
        <w:t xml:space="preserve"> (Slika </w:t>
      </w:r>
      <w:r w:rsidR="00FB0FB4">
        <w:t>1</w:t>
      </w:r>
      <w:r w:rsidR="00F04ECD">
        <w:t>3</w:t>
      </w:r>
      <w:r w:rsidR="003940E1">
        <w:t>7</w:t>
      </w:r>
      <w:r w:rsidR="00032301">
        <w:t>.</w:t>
      </w:r>
      <w:r w:rsidR="009861EE">
        <w:t>).</w:t>
      </w:r>
      <w:r w:rsidR="00F04ECD">
        <w:t xml:space="preserve"> </w:t>
      </w:r>
    </w:p>
    <w:p w14:paraId="0368A43C" w14:textId="3B83FB7B" w:rsidR="00445A09" w:rsidRDefault="00445A09" w:rsidP="00F04ECD">
      <w:pPr>
        <w:keepNext/>
        <w:jc w:val="center"/>
      </w:pPr>
      <w:r w:rsidRPr="00F511C4">
        <w:rPr>
          <w:noProof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47FA5A15" wp14:editId="09DD0985">
                <wp:simplePos x="0" y="0"/>
                <wp:positionH relativeFrom="column">
                  <wp:posOffset>358317</wp:posOffset>
                </wp:positionH>
                <wp:positionV relativeFrom="paragraph">
                  <wp:posOffset>496570</wp:posOffset>
                </wp:positionV>
                <wp:extent cx="4921250" cy="231140"/>
                <wp:effectExtent l="0" t="0" r="12700" b="16510"/>
                <wp:wrapNone/>
                <wp:docPr id="260" name="Pravokutnik: zaobljeni kutovi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21250" cy="23114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83B572" id="Pravokutnik: zaobljeni kutovi 260" o:spid="_x0000_s1026" style="position:absolute;margin-left:28.2pt;margin-top:39.1pt;width:387.5pt;height:18.2pt;z-index:2516582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" filled="f" strokecolor="red" strokeweight="2pt"/>
            </w:pict>
          </mc:Fallback>
        </mc:AlternateContent>
      </w:r>
      <w:r w:rsidR="00F04ECD">
        <w:rPr>
          <w:noProof/>
        </w:rPr>
        <w:drawing>
          <wp:inline distT="0" distB="0" distL="0" distR="0" wp14:anchorId="51535ECC" wp14:editId="47D1E47D">
            <wp:extent cx="5040000" cy="931316"/>
            <wp:effectExtent l="12700" t="12700" r="14605" b="8890"/>
            <wp:docPr id="194" name="Picture 19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 descr="Graphical user interface, text, application&#10;&#10;Description automatically generated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931316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ABEEF0A" w14:textId="52D59FDE" w:rsidR="00445A09" w:rsidRDefault="00445A09" w:rsidP="00445A09">
      <w:pPr>
        <w:pStyle w:val="Opisslike"/>
        <w:jc w:val="center"/>
        <w:rPr>
          <w:i/>
          <w:iCs/>
        </w:rPr>
      </w:pPr>
      <w:bookmarkStart w:id="241" w:name="_Toc128322395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137</w:t>
      </w:r>
      <w:r>
        <w:fldChar w:fldCharType="end"/>
      </w:r>
      <w:r w:rsidR="00032301">
        <w:t>.</w:t>
      </w:r>
      <w:r>
        <w:t xml:space="preserve"> Kartice izbornika </w:t>
      </w:r>
      <w:r w:rsidRPr="009861EE">
        <w:rPr>
          <w:i/>
          <w:iCs/>
        </w:rPr>
        <w:t>Učenici s teškoćama u razvoju</w:t>
      </w:r>
      <w:bookmarkEnd w:id="241"/>
    </w:p>
    <w:tbl>
      <w:tblPr>
        <w:tblStyle w:val="Reetkatablic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789"/>
      </w:tblGrid>
      <w:tr w:rsidR="00592FE2" w:rsidRPr="00546449" w14:paraId="6D252122" w14:textId="77777777">
        <w:tc>
          <w:tcPr>
            <w:tcW w:w="1271" w:type="dxa"/>
          </w:tcPr>
          <w:p w14:paraId="7DAE510C" w14:textId="77777777" w:rsidR="00592FE2" w:rsidRPr="00546449" w:rsidRDefault="00592FE2">
            <w:pPr>
              <w:spacing w:before="120" w:after="120"/>
              <w:jc w:val="both"/>
              <w:rPr>
                <w:rFonts w:ascii="Arial" w:eastAsia="Times New Roman" w:hAnsi="Arial" w:cs="Arial"/>
              </w:rPr>
            </w:pPr>
            <w:bookmarkStart w:id="242" w:name="_Hlk117948624"/>
            <w:r>
              <w:rPr>
                <w:noProof/>
              </w:rPr>
              <w:drawing>
                <wp:inline distT="0" distB="0" distL="0" distR="0" wp14:anchorId="44750931" wp14:editId="58EE6FBF">
                  <wp:extent cx="360000" cy="324000"/>
                  <wp:effectExtent l="0" t="0" r="2540" b="0"/>
                  <wp:docPr id="269" name="Slika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Slika 19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9" w:type="dxa"/>
          </w:tcPr>
          <w:p w14:paraId="23682376" w14:textId="482460FF" w:rsidR="00592FE2" w:rsidRPr="002566EB" w:rsidRDefault="000C0265" w:rsidP="00F741DF">
            <w:pPr>
              <w:jc w:val="both"/>
              <w:rPr>
                <w:rFonts w:ascii="Arial" w:eastAsia="Times New Roman" w:hAnsi="Arial" w:cs="Arial"/>
              </w:rPr>
            </w:pPr>
            <w:r w:rsidRPr="000C0265">
              <w:rPr>
                <w:rFonts w:ascii="Arial" w:eastAsia="Times New Roman" w:hAnsi="Arial" w:cs="Arial"/>
              </w:rPr>
              <w:t>Učenici koji ostvare pravo upisa na rangiranju za kandidate s teškoćama u razvoju nemaju pravo izlaska na redoviti rok (tada jedino mogu prijaviti paralelni umjetnički program)</w:t>
            </w:r>
            <w:r w:rsidR="00032301">
              <w:rPr>
                <w:rFonts w:ascii="Arial" w:eastAsia="Times New Roman" w:hAnsi="Arial" w:cs="Arial"/>
              </w:rPr>
              <w:t>, a</w:t>
            </w:r>
            <w:r>
              <w:rPr>
                <w:rFonts w:ascii="Arial" w:eastAsia="Times New Roman" w:hAnsi="Arial" w:cs="Arial"/>
              </w:rPr>
              <w:t xml:space="preserve"> u</w:t>
            </w:r>
            <w:r w:rsidRPr="000C0265">
              <w:rPr>
                <w:rFonts w:ascii="Arial" w:eastAsia="Times New Roman" w:hAnsi="Arial" w:cs="Arial"/>
              </w:rPr>
              <w:t>čenici koji ne ostvare pravo upisa na rangiranju za kandidate s teškoćama u razvoju imaju pravo izlaska na redoviti rok i tada za njih vrijede sva pravila koja vrijede i za redovite kandidate.</w:t>
            </w:r>
          </w:p>
        </w:tc>
      </w:tr>
    </w:tbl>
    <w:p w14:paraId="4A2A0021" w14:textId="6EBBB62F" w:rsidR="00D13D1F" w:rsidRDefault="00F60B5F" w:rsidP="00592FE2">
      <w:pPr>
        <w:pStyle w:val="Naslov4"/>
      </w:pPr>
      <w:bookmarkStart w:id="243" w:name="_Toc128377581"/>
      <w:bookmarkEnd w:id="242"/>
      <w:r>
        <w:t>Statistike</w:t>
      </w:r>
      <w:bookmarkEnd w:id="243"/>
    </w:p>
    <w:p w14:paraId="387EDCD1" w14:textId="00962A5A" w:rsidR="00682CDF" w:rsidRDefault="00682CDF" w:rsidP="00D13D1F">
      <w:r>
        <w:t xml:space="preserve">U izborniku </w:t>
      </w:r>
      <w:r w:rsidRPr="00AC16F0">
        <w:rPr>
          <w:i/>
          <w:iCs/>
        </w:rPr>
        <w:t>Statistike</w:t>
      </w:r>
      <w:r>
        <w:t xml:space="preserve"> </w:t>
      </w:r>
      <w:r w:rsidR="00AC16F0">
        <w:t xml:space="preserve">(Slika </w:t>
      </w:r>
      <w:r w:rsidR="00F04ECD">
        <w:t>13</w:t>
      </w:r>
      <w:r w:rsidR="00F741DF">
        <w:t>8</w:t>
      </w:r>
      <w:r w:rsidR="00032301">
        <w:t>.</w:t>
      </w:r>
      <w:r w:rsidR="00AC16F0">
        <w:t xml:space="preserve">) </w:t>
      </w:r>
      <w:r w:rsidR="00F04ECD">
        <w:t>članovi županijskih upisnih povjerenstava</w:t>
      </w:r>
      <w:r>
        <w:t xml:space="preserve"> mo</w:t>
      </w:r>
      <w:r w:rsidR="00F04ECD">
        <w:t>gu</w:t>
      </w:r>
      <w:r>
        <w:t xml:space="preserve"> </w:t>
      </w:r>
      <w:r w:rsidR="00E43A42">
        <w:t xml:space="preserve">dohvatiti podatke </w:t>
      </w:r>
      <w:r w:rsidR="00783FE2">
        <w:t xml:space="preserve">o </w:t>
      </w:r>
      <w:r w:rsidR="00024791">
        <w:t xml:space="preserve">ukupnom </w:t>
      </w:r>
      <w:r w:rsidR="00783FE2">
        <w:t>broju prijavljenih učenika</w:t>
      </w:r>
      <w:r w:rsidR="003D08B8">
        <w:t xml:space="preserve">, </w:t>
      </w:r>
      <w:r w:rsidR="00576137">
        <w:t xml:space="preserve">broju </w:t>
      </w:r>
      <w:r w:rsidR="00024791">
        <w:t>prijavljenih učenika za svaku</w:t>
      </w:r>
      <w:r w:rsidR="003D08B8">
        <w:t xml:space="preserve"> škol</w:t>
      </w:r>
      <w:r w:rsidR="00024791">
        <w:t>u</w:t>
      </w:r>
      <w:r w:rsidR="003D08B8">
        <w:t xml:space="preserve"> i program</w:t>
      </w:r>
      <w:r w:rsidR="00032301">
        <w:t>u</w:t>
      </w:r>
      <w:r w:rsidR="00024791">
        <w:t xml:space="preserve"> s prosječnim prioritetom prijava </w:t>
      </w:r>
      <w:r w:rsidR="00C92906">
        <w:t>i brojem bodova</w:t>
      </w:r>
      <w:r w:rsidR="00576137">
        <w:t xml:space="preserve"> te broj</w:t>
      </w:r>
      <w:r w:rsidR="00032301">
        <w:t>u</w:t>
      </w:r>
      <w:r w:rsidR="00576137">
        <w:t xml:space="preserve"> učenika koji </w:t>
      </w:r>
      <w:r w:rsidR="00032301">
        <w:t>su imali</w:t>
      </w:r>
      <w:r w:rsidR="00576137">
        <w:t xml:space="preserve"> pravo na dodatne bodove </w:t>
      </w:r>
      <w:r w:rsidR="00674DC4">
        <w:t>prema svakom kr</w:t>
      </w:r>
      <w:r w:rsidR="00E83565">
        <w:t>i</w:t>
      </w:r>
      <w:r w:rsidR="00674DC4">
        <w:t xml:space="preserve">teriju </w:t>
      </w:r>
      <w:r w:rsidR="00576137">
        <w:t>i</w:t>
      </w:r>
      <w:r w:rsidR="00E83565">
        <w:t xml:space="preserve"> broj</w:t>
      </w:r>
      <w:r w:rsidR="00032301">
        <w:t>u</w:t>
      </w:r>
      <w:r w:rsidR="00576137">
        <w:t xml:space="preserve"> </w:t>
      </w:r>
      <w:r w:rsidR="00E83565">
        <w:t>učenika</w:t>
      </w:r>
      <w:r w:rsidR="00576137">
        <w:t xml:space="preserve"> koji su te bodove i iskoristili.</w:t>
      </w:r>
    </w:p>
    <w:p w14:paraId="63404398" w14:textId="3AE42D96" w:rsidR="00F60B5F" w:rsidRDefault="00F04ECD" w:rsidP="00F60B5F">
      <w:pPr>
        <w:keepNext/>
        <w:jc w:val="center"/>
      </w:pPr>
      <w:r>
        <w:rPr>
          <w:noProof/>
        </w:rPr>
        <w:drawing>
          <wp:inline distT="0" distB="0" distL="0" distR="0" wp14:anchorId="5EB5AF34" wp14:editId="5A377204">
            <wp:extent cx="1800000" cy="1679554"/>
            <wp:effectExtent l="12700" t="12700" r="16510" b="10160"/>
            <wp:docPr id="209" name="Picture 20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 descr="Graphical user interface, application&#10;&#10;Description automatically generated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679554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8FC7CFD" w14:textId="1BE36429" w:rsidR="00F60B5F" w:rsidRDefault="00F60B5F" w:rsidP="00682CDF">
      <w:pPr>
        <w:pStyle w:val="Opisslike"/>
        <w:jc w:val="center"/>
        <w:rPr>
          <w:i/>
          <w:iCs/>
        </w:rPr>
      </w:pPr>
      <w:bookmarkStart w:id="244" w:name="_Toc128322396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138</w:t>
      </w:r>
      <w:r>
        <w:fldChar w:fldCharType="end"/>
      </w:r>
      <w:r w:rsidR="00032301">
        <w:t>.</w:t>
      </w:r>
      <w:r>
        <w:t xml:space="preserve"> Izbornik </w:t>
      </w:r>
      <w:r w:rsidRPr="00F60B5F">
        <w:rPr>
          <w:i/>
          <w:iCs/>
        </w:rPr>
        <w:t>Statistike</w:t>
      </w:r>
      <w:bookmarkEnd w:id="244"/>
    </w:p>
    <w:p w14:paraId="4A687C4B" w14:textId="7113A29A" w:rsidR="00F04ECD" w:rsidRDefault="00F04ECD" w:rsidP="00F04ECD">
      <w:r>
        <w:lastRenderedPageBreak/>
        <w:t>Ovaj izbornik sadrži različita izvješća</w:t>
      </w:r>
      <w:r w:rsidR="00AB57BA">
        <w:t xml:space="preserve"> (Slika 13</w:t>
      </w:r>
      <w:r w:rsidR="0070688E">
        <w:t>9</w:t>
      </w:r>
      <w:r w:rsidR="00032301">
        <w:t>.</w:t>
      </w:r>
      <w:r w:rsidR="00AB57BA">
        <w:t>)</w:t>
      </w:r>
      <w:r>
        <w:t xml:space="preserve"> bez obrazaca za unos podataka. Svako </w:t>
      </w:r>
      <w:r w:rsidR="00032301">
        <w:t xml:space="preserve">se </w:t>
      </w:r>
      <w:r>
        <w:t xml:space="preserve">od tih izvješća može izvesti u </w:t>
      </w:r>
      <w:r w:rsidR="00032301">
        <w:t>datoteke .</w:t>
      </w:r>
      <w:r>
        <w:t xml:space="preserve">pdf ili </w:t>
      </w:r>
      <w:r w:rsidR="00032301">
        <w:t>E</w:t>
      </w:r>
      <w:r>
        <w:t>xcel i koristiti za različite analize.</w:t>
      </w:r>
    </w:p>
    <w:p w14:paraId="17EB3B21" w14:textId="5DB83E64" w:rsidR="00F04ECD" w:rsidRDefault="00F04ECD" w:rsidP="00F04ECD">
      <w:pPr>
        <w:keepNext/>
        <w:jc w:val="center"/>
      </w:pPr>
      <w:r>
        <w:rPr>
          <w:noProof/>
        </w:rPr>
        <w:drawing>
          <wp:inline distT="0" distB="0" distL="0" distR="0" wp14:anchorId="003E6F34" wp14:editId="1C1DDECB">
            <wp:extent cx="4320000" cy="2200485"/>
            <wp:effectExtent l="12700" t="12700" r="10795" b="9525"/>
            <wp:docPr id="211" name="Picture 21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 descr="Table&#10;&#10;Description automatically generated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2200485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E2BD228" w14:textId="1951E8D5" w:rsidR="00F04ECD" w:rsidRDefault="00F04ECD" w:rsidP="00F04ECD">
      <w:pPr>
        <w:pStyle w:val="Opisslike"/>
        <w:jc w:val="center"/>
      </w:pPr>
      <w:bookmarkStart w:id="245" w:name="_Toc128322397"/>
      <w:r>
        <w:t xml:space="preserve">Slika </w:t>
      </w:r>
      <w:r>
        <w:fldChar w:fldCharType="begin"/>
      </w:r>
      <w:r>
        <w:instrText>SEQ Slika \* ARABIC</w:instrText>
      </w:r>
      <w:r>
        <w:fldChar w:fldCharType="separate"/>
      </w:r>
      <w:r w:rsidR="00DE569E">
        <w:rPr>
          <w:noProof/>
        </w:rPr>
        <w:t>139</w:t>
      </w:r>
      <w:r>
        <w:fldChar w:fldCharType="end"/>
      </w:r>
      <w:r w:rsidR="00032301">
        <w:t>.</w:t>
      </w:r>
      <w:r>
        <w:t xml:space="preserve"> Izvješće o kandidatima s dodatnim bodovima u odabranom roku</w:t>
      </w:r>
      <w:bookmarkEnd w:id="245"/>
    </w:p>
    <w:p w14:paraId="71AD2761" w14:textId="57CE3D96" w:rsidR="00F04ECD" w:rsidRDefault="00F04ECD" w:rsidP="00F04ECD">
      <w:pPr>
        <w:pStyle w:val="Naslov3"/>
      </w:pPr>
      <w:bookmarkStart w:id="246" w:name="_Toc128377582"/>
      <w:r>
        <w:t>Zaključak</w:t>
      </w:r>
      <w:bookmarkEnd w:id="246"/>
    </w:p>
    <w:p w14:paraId="18758456" w14:textId="0E3DA7B7" w:rsidR="00F04ECD" w:rsidRPr="00F04ECD" w:rsidRDefault="00F04ECD" w:rsidP="00F04ECD">
      <w:pPr>
        <w:pStyle w:val="paragraph"/>
        <w:spacing w:before="0" w:beforeAutospacing="0" w:after="0" w:afterAutospacing="0"/>
        <w:jc w:val="both"/>
        <w:textAlignment w:val="baseline"/>
        <w:rPr>
          <w:rFonts w:ascii="Arial" w:hAnsi="Arial" w:cs="Arial"/>
          <w:sz w:val="18"/>
          <w:szCs w:val="18"/>
        </w:rPr>
      </w:pPr>
      <w:r w:rsidRPr="00F04ECD">
        <w:rPr>
          <w:rFonts w:ascii="Arial" w:hAnsi="Arial" w:cs="Arial"/>
        </w:rPr>
        <w:t xml:space="preserve">U ovom priručniku opisani su postupci i način rada u administratorskom sučelju sustava za upis učenika u srednje škole </w:t>
      </w:r>
      <w:r w:rsidRPr="00F04ECD">
        <w:rPr>
          <w:rFonts w:ascii="Arial" w:hAnsi="Arial" w:cs="Arial"/>
          <w:noProof/>
        </w:rPr>
        <w:t>NISpuSŠ</w:t>
      </w:r>
      <w:r w:rsidRPr="00F04ECD">
        <w:rPr>
          <w:rFonts w:ascii="Arial" w:hAnsi="Arial" w:cs="Arial"/>
        </w:rPr>
        <w:t xml:space="preserve">. Osim univerzalnog rada s aplikacijom </w:t>
      </w:r>
      <w:r w:rsidR="00032301">
        <w:rPr>
          <w:rFonts w:ascii="Arial" w:hAnsi="Arial" w:cs="Arial"/>
        </w:rPr>
        <w:t>opisan</w:t>
      </w:r>
      <w:r w:rsidRPr="00F04ECD">
        <w:rPr>
          <w:rFonts w:ascii="Arial" w:hAnsi="Arial" w:cs="Arial"/>
        </w:rPr>
        <w:t xml:space="preserve"> je </w:t>
      </w:r>
      <w:r w:rsidR="009072CB">
        <w:rPr>
          <w:rFonts w:ascii="Arial" w:hAnsi="Arial" w:cs="Arial"/>
        </w:rPr>
        <w:t>rad</w:t>
      </w:r>
      <w:r w:rsidRPr="00F04ECD">
        <w:rPr>
          <w:rFonts w:ascii="Arial" w:hAnsi="Arial" w:cs="Arial"/>
        </w:rPr>
        <w:t xml:space="preserve"> upisn</w:t>
      </w:r>
      <w:r w:rsidR="009072CB">
        <w:rPr>
          <w:rFonts w:ascii="Arial" w:hAnsi="Arial" w:cs="Arial"/>
        </w:rPr>
        <w:t>ih</w:t>
      </w:r>
      <w:r w:rsidRPr="00F04ECD">
        <w:rPr>
          <w:rFonts w:ascii="Arial" w:hAnsi="Arial" w:cs="Arial"/>
        </w:rPr>
        <w:t xml:space="preserve"> povjerenst</w:t>
      </w:r>
      <w:r w:rsidR="009072CB">
        <w:rPr>
          <w:rFonts w:ascii="Arial" w:hAnsi="Arial" w:cs="Arial"/>
        </w:rPr>
        <w:t>a</w:t>
      </w:r>
      <w:r w:rsidRPr="00F04ECD">
        <w:rPr>
          <w:rFonts w:ascii="Arial" w:hAnsi="Arial" w:cs="Arial"/>
        </w:rPr>
        <w:t>va u osnovni</w:t>
      </w:r>
      <w:r w:rsidR="00032301">
        <w:rPr>
          <w:rFonts w:ascii="Arial" w:hAnsi="Arial" w:cs="Arial"/>
        </w:rPr>
        <w:t>m</w:t>
      </w:r>
      <w:r w:rsidRPr="00F04ECD">
        <w:rPr>
          <w:rFonts w:ascii="Arial" w:hAnsi="Arial" w:cs="Arial"/>
        </w:rPr>
        <w:t xml:space="preserve"> i srednji</w:t>
      </w:r>
      <w:r w:rsidR="00032301">
        <w:rPr>
          <w:rFonts w:ascii="Arial" w:hAnsi="Arial" w:cs="Arial"/>
        </w:rPr>
        <w:t>m</w:t>
      </w:r>
      <w:r w:rsidRPr="00F04ECD">
        <w:rPr>
          <w:rFonts w:ascii="Arial" w:hAnsi="Arial" w:cs="Arial"/>
        </w:rPr>
        <w:t xml:space="preserve"> škola</w:t>
      </w:r>
      <w:r w:rsidR="00032301">
        <w:rPr>
          <w:rFonts w:ascii="Arial" w:hAnsi="Arial" w:cs="Arial"/>
        </w:rPr>
        <w:t>ma</w:t>
      </w:r>
      <w:r w:rsidRPr="00F04ECD">
        <w:rPr>
          <w:rFonts w:ascii="Arial" w:hAnsi="Arial" w:cs="Arial"/>
        </w:rPr>
        <w:t xml:space="preserve"> te županijsk</w:t>
      </w:r>
      <w:r w:rsidR="009072CB">
        <w:rPr>
          <w:rFonts w:ascii="Arial" w:hAnsi="Arial" w:cs="Arial"/>
        </w:rPr>
        <w:t>ih</w:t>
      </w:r>
      <w:r w:rsidRPr="00F04ECD">
        <w:rPr>
          <w:rFonts w:ascii="Arial" w:hAnsi="Arial" w:cs="Arial"/>
        </w:rPr>
        <w:t xml:space="preserve"> upravn</w:t>
      </w:r>
      <w:r w:rsidR="009072CB">
        <w:rPr>
          <w:rFonts w:ascii="Arial" w:hAnsi="Arial" w:cs="Arial"/>
        </w:rPr>
        <w:t>ih</w:t>
      </w:r>
      <w:r w:rsidRPr="00F04ECD">
        <w:rPr>
          <w:rFonts w:ascii="Arial" w:hAnsi="Arial" w:cs="Arial"/>
        </w:rPr>
        <w:t xml:space="preserve"> odjel</w:t>
      </w:r>
      <w:r w:rsidR="009072CB">
        <w:rPr>
          <w:rFonts w:ascii="Arial" w:hAnsi="Arial" w:cs="Arial"/>
        </w:rPr>
        <w:t>a.</w:t>
      </w:r>
      <w:r w:rsidRPr="00F04ECD">
        <w:rPr>
          <w:rFonts w:ascii="Arial" w:hAnsi="Arial" w:cs="Arial"/>
        </w:rPr>
        <w:t xml:space="preserve"> Za eventualna dodatna pitanja i pojašnjenja potrebno je kontaktirati CARNET-ovu službu za korisnike elektroničkom poštom na adresu</w:t>
      </w:r>
      <w:r w:rsidRPr="00F04ECD">
        <w:rPr>
          <w:rStyle w:val="normaltextrun"/>
          <w:rFonts w:ascii="Arial" w:hAnsi="Arial" w:cs="Arial"/>
        </w:rPr>
        <w:t xml:space="preserve"> </w:t>
      </w:r>
      <w:hyperlink r:id="rId209" w:tgtFrame="_blank" w:history="1">
        <w:r w:rsidRPr="00605712">
          <w:rPr>
            <w:rStyle w:val="normaltextrun"/>
            <w:rFonts w:ascii="Arial" w:hAnsi="Arial" w:cs="Arial"/>
            <w:color w:val="000000"/>
            <w:u w:val="single"/>
          </w:rPr>
          <w:t>helpdesk@skole.hr</w:t>
        </w:r>
      </w:hyperlink>
      <w:r w:rsidRPr="00605712">
        <w:rPr>
          <w:rStyle w:val="normaltextrun"/>
          <w:rFonts w:ascii="Arial" w:hAnsi="Arial" w:cs="Arial"/>
        </w:rPr>
        <w:t xml:space="preserve"> </w:t>
      </w:r>
      <w:r>
        <w:rPr>
          <w:rStyle w:val="normaltextrun"/>
          <w:rFonts w:ascii="Arial" w:hAnsi="Arial" w:cs="Arial"/>
        </w:rPr>
        <w:t xml:space="preserve">ili telefonom na broj </w:t>
      </w:r>
      <w:r w:rsidRPr="00F04ECD">
        <w:rPr>
          <w:rStyle w:val="normaltextrun"/>
          <w:rFonts w:ascii="Arial" w:hAnsi="Arial" w:cs="Arial"/>
        </w:rPr>
        <w:t>+385 1 6661 500</w:t>
      </w:r>
      <w:r>
        <w:rPr>
          <w:rStyle w:val="normaltextrun"/>
          <w:rFonts w:ascii="Arial" w:hAnsi="Arial" w:cs="Arial"/>
        </w:rPr>
        <w:t>.</w:t>
      </w:r>
    </w:p>
    <w:sectPr w:rsidR="00F04ECD" w:rsidRPr="00F04ECD" w:rsidSect="000367D6">
      <w:headerReference w:type="default" r:id="rId210"/>
      <w:pgSz w:w="11906" w:h="16838"/>
      <w:pgMar w:top="1418" w:right="1418" w:bottom="1418" w:left="1418" w:header="709" w:footer="115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D8A5DB" w14:textId="77777777" w:rsidR="000B49D4" w:rsidRDefault="000B49D4" w:rsidP="00FD2212">
      <w:r>
        <w:separator/>
      </w:r>
    </w:p>
  </w:endnote>
  <w:endnote w:type="continuationSeparator" w:id="0">
    <w:p w14:paraId="28EE8781" w14:textId="77777777" w:rsidR="000B49D4" w:rsidRDefault="000B49D4" w:rsidP="00FD2212">
      <w:r>
        <w:continuationSeparator/>
      </w:r>
    </w:p>
  </w:endnote>
  <w:endnote w:type="continuationNotice" w:id="1">
    <w:p w14:paraId="30832F61" w14:textId="77777777" w:rsidR="000B49D4" w:rsidRDefault="000B49D4">
      <w:pPr>
        <w:spacing w:before="0"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E20BC4" w14:textId="207BE401" w:rsidR="006315CA" w:rsidRDefault="00467747" w:rsidP="006315CA">
    <w:pPr>
      <w:pStyle w:val="Podnoje"/>
      <w:rPr>
        <w:b/>
        <w:bCs/>
        <w:sz w:val="16"/>
        <w:szCs w:val="16"/>
      </w:rPr>
    </w:pPr>
    <w:r>
      <w:rPr>
        <w:b/>
        <w:sz w:val="16"/>
      </w:rPr>
      <w:t xml:space="preserve"> </w:t>
    </w:r>
    <w:r w:rsidR="006315CA">
      <w:rPr>
        <w:b/>
        <w:noProof/>
        <w:sz w:val="16"/>
      </w:rPr>
      <w:drawing>
        <wp:inline distT="0" distB="0" distL="0" distR="0" wp14:anchorId="7E7B9477" wp14:editId="65FB9EAD">
          <wp:extent cx="401112" cy="420732"/>
          <wp:effectExtent l="0" t="0" r="0" b="0"/>
          <wp:docPr id="499" name="Slika 499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2" name="Slika 462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51383" cy="4734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6315CA" w:rsidRPr="51BF1EBF">
      <w:rPr>
        <w:b/>
        <w:bCs/>
        <w:sz w:val="16"/>
        <w:szCs w:val="16"/>
      </w:rPr>
      <w:t xml:space="preserve"> </w:t>
    </w:r>
    <w:r w:rsidR="006315CA">
      <w:rPr>
        <w:b/>
        <w:noProof/>
        <w:sz w:val="16"/>
      </w:rPr>
      <w:drawing>
        <wp:inline distT="0" distB="0" distL="0" distR="0" wp14:anchorId="01034006" wp14:editId="74BBCC3E">
          <wp:extent cx="1339307" cy="383485"/>
          <wp:effectExtent l="0" t="0" r="0" b="0"/>
          <wp:docPr id="500" name="Slika 500" descr="Slika na kojoj se prikazuje tekst&#10;&#10;Opis je automatski generira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1" name="Slika 51" descr="Slika na kojoj se prikazuje tekst&#10;&#10;Opis je automatski generiran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72616" cy="39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6315CA" w:rsidRPr="002F7AE9">
      <w:rPr>
        <w:b/>
        <w:noProof/>
        <w:sz w:val="16"/>
        <w:lang w:eastAsia="hr-HR"/>
      </w:rPr>
      <w:drawing>
        <wp:inline distT="0" distB="0" distL="0" distR="0" wp14:anchorId="63974ADA" wp14:editId="3E1F7AF7">
          <wp:extent cx="2838450" cy="328475"/>
          <wp:effectExtent l="0" t="0" r="0" b="1905"/>
          <wp:docPr id="501" name="Picture 27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1922" t="19061" r="1748"/>
                  <a:stretch/>
                </pic:blipFill>
                <pic:spPr bwMode="auto">
                  <a:xfrm>
                    <a:off x="0" y="0"/>
                    <a:ext cx="2838450" cy="3284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="006315CA">
      <w:rPr>
        <w:b/>
        <w:noProof/>
        <w:sz w:val="16"/>
      </w:rPr>
      <w:drawing>
        <wp:inline distT="0" distB="0" distL="0" distR="0" wp14:anchorId="58BD338A" wp14:editId="6D6F1EDB">
          <wp:extent cx="990600" cy="339969"/>
          <wp:effectExtent l="0" t="0" r="0" b="3175"/>
          <wp:docPr id="502" name="Picture 15" descr="Logo, company nam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Picture 15" descr="Logo, company name&#10;&#10;Description automatically generated"/>
                  <pic:cNvPicPr/>
                </pic:nvPicPr>
                <pic:blipFill rotWithShape="1"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3136" b="32544"/>
                  <a:stretch/>
                </pic:blipFill>
                <pic:spPr bwMode="auto">
                  <a:xfrm>
                    <a:off x="0" y="0"/>
                    <a:ext cx="1039844" cy="356869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33A16087" w14:textId="77777777" w:rsidR="00ED4E18" w:rsidRPr="001263E5" w:rsidRDefault="00ED4E18" w:rsidP="00ED4E18">
    <w:pPr>
      <w:pStyle w:val="Podnoje"/>
      <w:jc w:val="center"/>
      <w:rPr>
        <w:bCs/>
      </w:rPr>
    </w:pPr>
    <w:r w:rsidRPr="00310B61">
      <w:rPr>
        <w:bCs/>
        <w:sz w:val="16"/>
      </w:rPr>
      <w:t>Projekt je sufinancirala Europska unija iz Europskog socijalnog fonda</w:t>
    </w:r>
    <w:r>
      <w:rPr>
        <w:bCs/>
        <w:sz w:val="16"/>
      </w:rPr>
      <w:t>.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6B8B72" w14:textId="4F8EAFF9" w:rsidR="008875F7" w:rsidRDefault="008875F7" w:rsidP="008875F7">
    <w:pPr>
      <w:pStyle w:val="Podnoje"/>
      <w:rPr>
        <w:b/>
        <w:sz w:val="16"/>
      </w:rPr>
    </w:pPr>
    <w:r>
      <w:rPr>
        <w:b/>
        <w:noProof/>
        <w:sz w:val="16"/>
        <w:lang w:eastAsia="hr-HR"/>
      </w:rPr>
      <w:drawing>
        <wp:inline distT="0" distB="0" distL="0" distR="0" wp14:anchorId="050F6A55" wp14:editId="3B6EF92C">
          <wp:extent cx="1784350" cy="443187"/>
          <wp:effectExtent l="0" t="0" r="0" b="1905"/>
          <wp:docPr id="504" name="Picture 4" descr="A picture containing timelin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 descr="A picture containing timeline&#10;&#10;Description automatically generated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8037" b="18678"/>
                  <a:stretch/>
                </pic:blipFill>
                <pic:spPr bwMode="auto">
                  <a:xfrm>
                    <a:off x="0" y="0"/>
                    <a:ext cx="1941504" cy="48222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="00467747">
      <w:rPr>
        <w:b/>
        <w:sz w:val="16"/>
      </w:rPr>
      <w:t xml:space="preserve"> </w:t>
    </w:r>
    <w:r w:rsidRPr="002F7AE9">
      <w:rPr>
        <w:b/>
        <w:noProof/>
        <w:sz w:val="16"/>
        <w:lang w:eastAsia="hr-HR"/>
      </w:rPr>
      <w:drawing>
        <wp:inline distT="0" distB="0" distL="0" distR="0" wp14:anchorId="2B59F2F7" wp14:editId="34CAA960">
          <wp:extent cx="2838450" cy="328475"/>
          <wp:effectExtent l="0" t="0" r="0" b="1905"/>
          <wp:docPr id="505" name="Picture 27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1922" t="19061" r="1748"/>
                  <a:stretch/>
                </pic:blipFill>
                <pic:spPr bwMode="auto">
                  <a:xfrm>
                    <a:off x="0" y="0"/>
                    <a:ext cx="2877521" cy="332996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="00467747">
      <w:rPr>
        <w:b/>
        <w:sz w:val="16"/>
      </w:rPr>
      <w:t xml:space="preserve"> </w:t>
    </w:r>
    <w:r>
      <w:rPr>
        <w:b/>
        <w:noProof/>
        <w:sz w:val="16"/>
      </w:rPr>
      <w:drawing>
        <wp:inline distT="0" distB="0" distL="0" distR="0" wp14:anchorId="5DD091D4" wp14:editId="25775692">
          <wp:extent cx="990600" cy="339969"/>
          <wp:effectExtent l="0" t="0" r="0" b="3175"/>
          <wp:docPr id="506" name="Picture 15" descr="Logo, company nam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Picture 15" descr="Logo, company name&#10;&#10;Description automatically generated"/>
                  <pic:cNvPicPr/>
                </pic:nvPicPr>
                <pic:blipFill rotWithShape="1"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3136" b="32544"/>
                  <a:stretch/>
                </pic:blipFill>
                <pic:spPr bwMode="auto">
                  <a:xfrm>
                    <a:off x="0" y="0"/>
                    <a:ext cx="1039844" cy="356869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28D16B55" w14:textId="77777777" w:rsidR="008875F7" w:rsidRPr="00310B61" w:rsidRDefault="008875F7" w:rsidP="008875F7">
    <w:pPr>
      <w:pStyle w:val="Podnoje"/>
      <w:jc w:val="center"/>
      <w:rPr>
        <w:bCs/>
      </w:rPr>
    </w:pPr>
    <w:r w:rsidRPr="00310B61">
      <w:rPr>
        <w:bCs/>
        <w:sz w:val="16"/>
      </w:rPr>
      <w:t>Projekt je sufinancirala Europska unija iz Europskog socijalnog fonda.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9E2CE77" w14:textId="77777777" w:rsidR="000B49D4" w:rsidRDefault="000B49D4" w:rsidP="00FD2212">
      <w:bookmarkStart w:id="0" w:name="_Hlk125031057"/>
      <w:bookmarkEnd w:id="0"/>
      <w:r>
        <w:separator/>
      </w:r>
    </w:p>
  </w:footnote>
  <w:footnote w:type="continuationSeparator" w:id="0">
    <w:p w14:paraId="6373E49D" w14:textId="77777777" w:rsidR="000B49D4" w:rsidRDefault="000B49D4" w:rsidP="00FD2212">
      <w:r>
        <w:continuationSeparator/>
      </w:r>
    </w:p>
  </w:footnote>
  <w:footnote w:type="continuationNotice" w:id="1">
    <w:p w14:paraId="24668875" w14:textId="77777777" w:rsidR="000B49D4" w:rsidRDefault="000B49D4">
      <w:pPr>
        <w:spacing w:before="0"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01907E" w14:textId="07B6E69A" w:rsidR="00A30EEC" w:rsidRPr="00EF090B" w:rsidRDefault="00A30EEC" w:rsidP="00EF090B">
    <w:pPr>
      <w:pStyle w:val="Zaglavlje"/>
      <w:tabs>
        <w:tab w:val="clear" w:pos="4536"/>
      </w:tabs>
      <w:spacing w:before="0" w:after="0"/>
      <w:rPr>
        <w:sz w:val="18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3BC87C" w14:textId="77777777" w:rsidR="00A30EEC" w:rsidRDefault="00A30EEC">
    <w:pPr>
      <w:pStyle w:val="Zaglavlje"/>
    </w:pPr>
    <w:r>
      <w:rPr>
        <w:noProof/>
        <w:lang w:eastAsia="hr-HR"/>
      </w:rPr>
      <w:drawing>
        <wp:anchor distT="0" distB="0" distL="114300" distR="114300" simplePos="0" relativeHeight="251658240" behindDoc="0" locked="0" layoutInCell="1" allowOverlap="1" wp14:anchorId="1A5C16BA" wp14:editId="59E0A9B2">
          <wp:simplePos x="0" y="0"/>
          <wp:positionH relativeFrom="column">
            <wp:posOffset>-449580</wp:posOffset>
          </wp:positionH>
          <wp:positionV relativeFrom="paragraph">
            <wp:posOffset>-137795</wp:posOffset>
          </wp:positionV>
          <wp:extent cx="2025015" cy="814070"/>
          <wp:effectExtent l="0" t="0" r="0" b="5080"/>
          <wp:wrapSquare wrapText="bothSides"/>
          <wp:docPr id="503" name="Picture 2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25015" cy="8140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0106B1" w14:textId="1F33E40E" w:rsidR="00E72798" w:rsidRPr="00EF090B" w:rsidRDefault="00E72798" w:rsidP="00EF090B">
    <w:pPr>
      <w:pStyle w:val="Zaglavlje"/>
      <w:tabs>
        <w:tab w:val="clear" w:pos="4536"/>
      </w:tabs>
      <w:spacing w:before="0" w:after="0"/>
      <w:rPr>
        <w:sz w:val="18"/>
      </w:rPr>
    </w:pPr>
    <w:r>
      <w:rPr>
        <w:noProof/>
        <w:sz w:val="18"/>
        <w:lang w:eastAsia="hr-HR"/>
      </w:rPr>
      <w:drawing>
        <wp:anchor distT="0" distB="0" distL="114300" distR="114300" simplePos="0" relativeHeight="251658241" behindDoc="0" locked="0" layoutInCell="1" allowOverlap="1" wp14:anchorId="406A71F8" wp14:editId="4EA2FD60">
          <wp:simplePos x="0" y="0"/>
          <wp:positionH relativeFrom="column">
            <wp:posOffset>0</wp:posOffset>
          </wp:positionH>
          <wp:positionV relativeFrom="page">
            <wp:posOffset>582930</wp:posOffset>
          </wp:positionV>
          <wp:extent cx="5760720" cy="10160"/>
          <wp:effectExtent l="0" t="0" r="0" b="8890"/>
          <wp:wrapSquare wrapText="bothSides"/>
          <wp:docPr id="18" name="Slika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unutarnje-crta-lijev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720" cy="101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EF090B">
      <w:rPr>
        <w:sz w:val="18"/>
      </w:rPr>
      <w:t xml:space="preserve">Str. </w:t>
    </w:r>
    <w:r w:rsidRPr="00EF090B">
      <w:rPr>
        <w:sz w:val="18"/>
      </w:rPr>
      <w:fldChar w:fldCharType="begin"/>
    </w:r>
    <w:r w:rsidRPr="00EF090B">
      <w:rPr>
        <w:sz w:val="18"/>
      </w:rPr>
      <w:instrText>PAGE   \* MERGEFORMAT</w:instrText>
    </w:r>
    <w:r w:rsidRPr="00EF090B">
      <w:rPr>
        <w:sz w:val="18"/>
      </w:rPr>
      <w:fldChar w:fldCharType="separate"/>
    </w:r>
    <w:r w:rsidR="00C96AEC">
      <w:rPr>
        <w:noProof/>
        <w:sz w:val="18"/>
      </w:rPr>
      <w:t>3</w:t>
    </w:r>
    <w:r w:rsidRPr="00EF090B">
      <w:rPr>
        <w:sz w:val="18"/>
      </w:rPr>
      <w:fldChar w:fldCharType="end"/>
    </w:r>
    <w:r>
      <w:rPr>
        <w:sz w:val="18"/>
      </w:rPr>
      <w:tab/>
      <w:t xml:space="preserve">e-Upisi: </w:t>
    </w:r>
    <w:r w:rsidR="0015785A">
      <w:rPr>
        <w:sz w:val="18"/>
      </w:rPr>
      <w:t>priručnik za administratore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13172E"/>
    <w:multiLevelType w:val="hybridMultilevel"/>
    <w:tmpl w:val="E81AAF1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434AF0"/>
    <w:multiLevelType w:val="hybridMultilevel"/>
    <w:tmpl w:val="41F00CF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BC79EB"/>
    <w:multiLevelType w:val="hybridMultilevel"/>
    <w:tmpl w:val="13A290E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553377"/>
    <w:multiLevelType w:val="hybridMultilevel"/>
    <w:tmpl w:val="341C9B6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597972"/>
    <w:multiLevelType w:val="hybridMultilevel"/>
    <w:tmpl w:val="7C0EA2B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1876E5"/>
    <w:multiLevelType w:val="hybridMultilevel"/>
    <w:tmpl w:val="721E7AFE"/>
    <w:lvl w:ilvl="0" w:tplc="DDDCDD0A">
      <w:start w:val="1"/>
      <w:numFmt w:val="bullet"/>
      <w:pStyle w:val="Naucitnatuknice"/>
      <w:lvlText w:val=""/>
      <w:lvlJc w:val="left"/>
      <w:pPr>
        <w:tabs>
          <w:tab w:val="num" w:pos="-753"/>
        </w:tabs>
        <w:ind w:left="-753" w:hanging="851"/>
      </w:pPr>
      <w:rPr>
        <w:rFonts w:ascii="Wingdings" w:hAnsi="Wingdings" w:hint="default"/>
        <w:b w:val="0"/>
        <w:i w:val="0"/>
        <w:strike w:val="0"/>
        <w:dstrike w:val="0"/>
        <w:vanish w:val="0"/>
        <w:color w:val="808080"/>
        <w:kern w:val="0"/>
        <w:position w:val="0"/>
        <w:sz w:val="60"/>
        <w:szCs w:val="60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90003" w:tentative="1">
      <w:start w:val="1"/>
      <w:numFmt w:val="bullet"/>
      <w:lvlText w:val="o"/>
      <w:lvlJc w:val="left"/>
      <w:pPr>
        <w:tabs>
          <w:tab w:val="num" w:pos="-2432"/>
        </w:tabs>
        <w:ind w:left="-243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-1712"/>
        </w:tabs>
        <w:ind w:left="-171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-992"/>
        </w:tabs>
        <w:ind w:left="-99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-272"/>
        </w:tabs>
        <w:ind w:left="-2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48"/>
        </w:tabs>
        <w:ind w:left="44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1168"/>
        </w:tabs>
        <w:ind w:left="116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1888"/>
        </w:tabs>
        <w:ind w:left="188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2608"/>
        </w:tabs>
        <w:ind w:left="2608" w:hanging="360"/>
      </w:pPr>
      <w:rPr>
        <w:rFonts w:ascii="Wingdings" w:hAnsi="Wingdings" w:hint="default"/>
      </w:rPr>
    </w:lvl>
  </w:abstractNum>
  <w:abstractNum w:abstractNumId="6" w15:restartNumberingAfterBreak="0">
    <w:nsid w:val="0E16110F"/>
    <w:multiLevelType w:val="hybridMultilevel"/>
    <w:tmpl w:val="EABA6D34"/>
    <w:lvl w:ilvl="0" w:tplc="FC58619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25E4F86">
      <w:start w:val="1"/>
      <w:numFmt w:val="lowerLetter"/>
      <w:lvlText w:val="%2."/>
      <w:lvlJc w:val="left"/>
      <w:pPr>
        <w:ind w:left="1440" w:hanging="360"/>
      </w:pPr>
    </w:lvl>
    <w:lvl w:ilvl="2" w:tplc="4FAC1236">
      <w:start w:val="1"/>
      <w:numFmt w:val="lowerRoman"/>
      <w:lvlText w:val="%3."/>
      <w:lvlJc w:val="right"/>
      <w:pPr>
        <w:ind w:left="2160" w:hanging="180"/>
      </w:pPr>
    </w:lvl>
    <w:lvl w:ilvl="3" w:tplc="EF345EA0">
      <w:start w:val="1"/>
      <w:numFmt w:val="decimal"/>
      <w:lvlText w:val="%4."/>
      <w:lvlJc w:val="left"/>
      <w:pPr>
        <w:ind w:left="2880" w:hanging="360"/>
      </w:pPr>
    </w:lvl>
    <w:lvl w:ilvl="4" w:tplc="8D0EFD92">
      <w:start w:val="1"/>
      <w:numFmt w:val="lowerLetter"/>
      <w:lvlText w:val="%5."/>
      <w:lvlJc w:val="left"/>
      <w:pPr>
        <w:ind w:left="3600" w:hanging="360"/>
      </w:pPr>
    </w:lvl>
    <w:lvl w:ilvl="5" w:tplc="5B36784C">
      <w:start w:val="1"/>
      <w:numFmt w:val="lowerRoman"/>
      <w:lvlText w:val="%6."/>
      <w:lvlJc w:val="right"/>
      <w:pPr>
        <w:ind w:left="4320" w:hanging="180"/>
      </w:pPr>
    </w:lvl>
    <w:lvl w:ilvl="6" w:tplc="836EBCFA">
      <w:start w:val="1"/>
      <w:numFmt w:val="decimal"/>
      <w:lvlText w:val="%7."/>
      <w:lvlJc w:val="left"/>
      <w:pPr>
        <w:ind w:left="5040" w:hanging="360"/>
      </w:pPr>
    </w:lvl>
    <w:lvl w:ilvl="7" w:tplc="56742FB6">
      <w:start w:val="1"/>
      <w:numFmt w:val="lowerLetter"/>
      <w:lvlText w:val="%8."/>
      <w:lvlJc w:val="left"/>
      <w:pPr>
        <w:ind w:left="5760" w:hanging="360"/>
      </w:pPr>
    </w:lvl>
    <w:lvl w:ilvl="8" w:tplc="D1228A9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F2950C5"/>
    <w:multiLevelType w:val="hybridMultilevel"/>
    <w:tmpl w:val="AA6A26B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21557FB"/>
    <w:multiLevelType w:val="hybridMultilevel"/>
    <w:tmpl w:val="EE6E7F0A"/>
    <w:lvl w:ilvl="0" w:tplc="81EA86E4">
      <w:start w:val="1"/>
      <w:numFmt w:val="bullet"/>
      <w:pStyle w:val="Natuknicatockica"/>
      <w:lvlText w:val=""/>
      <w:lvlJc w:val="left"/>
      <w:pPr>
        <w:tabs>
          <w:tab w:val="num" w:pos="284"/>
        </w:tabs>
        <w:ind w:left="284" w:hanging="284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FFC3E2F"/>
    <w:multiLevelType w:val="hybridMultilevel"/>
    <w:tmpl w:val="BC1283E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2F67FB3"/>
    <w:multiLevelType w:val="hybridMultilevel"/>
    <w:tmpl w:val="7C9E265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5B53E60"/>
    <w:multiLevelType w:val="hybridMultilevel"/>
    <w:tmpl w:val="1CECCD4C"/>
    <w:lvl w:ilvl="0" w:tplc="4B30E15C">
      <w:start w:val="1"/>
      <w:numFmt w:val="decimal"/>
      <w:lvlText w:val="%1."/>
      <w:lvlJc w:val="left"/>
      <w:pPr>
        <w:ind w:left="1080" w:hanging="372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88" w:hanging="360"/>
      </w:pPr>
    </w:lvl>
    <w:lvl w:ilvl="2" w:tplc="041A001B" w:tentative="1">
      <w:start w:val="1"/>
      <w:numFmt w:val="lowerRoman"/>
      <w:lvlText w:val="%3."/>
      <w:lvlJc w:val="right"/>
      <w:pPr>
        <w:ind w:left="2508" w:hanging="180"/>
      </w:pPr>
    </w:lvl>
    <w:lvl w:ilvl="3" w:tplc="041A000F" w:tentative="1">
      <w:start w:val="1"/>
      <w:numFmt w:val="decimal"/>
      <w:lvlText w:val="%4."/>
      <w:lvlJc w:val="left"/>
      <w:pPr>
        <w:ind w:left="3228" w:hanging="360"/>
      </w:pPr>
    </w:lvl>
    <w:lvl w:ilvl="4" w:tplc="041A0019" w:tentative="1">
      <w:start w:val="1"/>
      <w:numFmt w:val="lowerLetter"/>
      <w:lvlText w:val="%5."/>
      <w:lvlJc w:val="left"/>
      <w:pPr>
        <w:ind w:left="3948" w:hanging="360"/>
      </w:pPr>
    </w:lvl>
    <w:lvl w:ilvl="5" w:tplc="041A001B" w:tentative="1">
      <w:start w:val="1"/>
      <w:numFmt w:val="lowerRoman"/>
      <w:lvlText w:val="%6."/>
      <w:lvlJc w:val="right"/>
      <w:pPr>
        <w:ind w:left="4668" w:hanging="180"/>
      </w:pPr>
    </w:lvl>
    <w:lvl w:ilvl="6" w:tplc="041A000F" w:tentative="1">
      <w:start w:val="1"/>
      <w:numFmt w:val="decimal"/>
      <w:lvlText w:val="%7."/>
      <w:lvlJc w:val="left"/>
      <w:pPr>
        <w:ind w:left="5388" w:hanging="360"/>
      </w:pPr>
    </w:lvl>
    <w:lvl w:ilvl="7" w:tplc="041A0019" w:tentative="1">
      <w:start w:val="1"/>
      <w:numFmt w:val="lowerLetter"/>
      <w:lvlText w:val="%8."/>
      <w:lvlJc w:val="left"/>
      <w:pPr>
        <w:ind w:left="6108" w:hanging="360"/>
      </w:pPr>
    </w:lvl>
    <w:lvl w:ilvl="8" w:tplc="041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 w15:restartNumberingAfterBreak="0">
    <w:nsid w:val="263169A5"/>
    <w:multiLevelType w:val="hybridMultilevel"/>
    <w:tmpl w:val="4074F10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7687303"/>
    <w:multiLevelType w:val="hybridMultilevel"/>
    <w:tmpl w:val="1A1026BE"/>
    <w:lvl w:ilvl="0" w:tplc="041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AA3423B4">
      <w:numFmt w:val="bullet"/>
      <w:lvlText w:val="•"/>
      <w:lvlJc w:val="left"/>
      <w:pPr>
        <w:ind w:left="2160" w:hanging="360"/>
      </w:pPr>
      <w:rPr>
        <w:rFonts w:ascii="Arial" w:eastAsia="Times New Roman" w:hAnsi="Arial" w:cs="Arial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29A30F41"/>
    <w:multiLevelType w:val="hybridMultilevel"/>
    <w:tmpl w:val="DFB83D08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A6F296B"/>
    <w:multiLevelType w:val="hybridMultilevel"/>
    <w:tmpl w:val="7074760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A861E6D"/>
    <w:multiLevelType w:val="hybridMultilevel"/>
    <w:tmpl w:val="EEFCD32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B2C04B2"/>
    <w:multiLevelType w:val="hybridMultilevel"/>
    <w:tmpl w:val="13088BD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CFA39BC"/>
    <w:multiLevelType w:val="hybridMultilevel"/>
    <w:tmpl w:val="15DC01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D2F26DA"/>
    <w:multiLevelType w:val="hybridMultilevel"/>
    <w:tmpl w:val="4D8089E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040931"/>
    <w:multiLevelType w:val="hybridMultilevel"/>
    <w:tmpl w:val="A49C71D8"/>
    <w:lvl w:ilvl="0" w:tplc="041A000F">
      <w:start w:val="1"/>
      <w:numFmt w:val="decimal"/>
      <w:lvlText w:val="%1."/>
      <w:lvlJc w:val="left"/>
      <w:pPr>
        <w:ind w:left="768" w:hanging="360"/>
      </w:pPr>
    </w:lvl>
    <w:lvl w:ilvl="1" w:tplc="041A0019" w:tentative="1">
      <w:start w:val="1"/>
      <w:numFmt w:val="lowerLetter"/>
      <w:lvlText w:val="%2."/>
      <w:lvlJc w:val="left"/>
      <w:pPr>
        <w:ind w:left="1488" w:hanging="360"/>
      </w:pPr>
    </w:lvl>
    <w:lvl w:ilvl="2" w:tplc="041A001B" w:tentative="1">
      <w:start w:val="1"/>
      <w:numFmt w:val="lowerRoman"/>
      <w:lvlText w:val="%3."/>
      <w:lvlJc w:val="right"/>
      <w:pPr>
        <w:ind w:left="2208" w:hanging="180"/>
      </w:pPr>
    </w:lvl>
    <w:lvl w:ilvl="3" w:tplc="041A000F" w:tentative="1">
      <w:start w:val="1"/>
      <w:numFmt w:val="decimal"/>
      <w:lvlText w:val="%4."/>
      <w:lvlJc w:val="left"/>
      <w:pPr>
        <w:ind w:left="2928" w:hanging="360"/>
      </w:pPr>
    </w:lvl>
    <w:lvl w:ilvl="4" w:tplc="041A0019" w:tentative="1">
      <w:start w:val="1"/>
      <w:numFmt w:val="lowerLetter"/>
      <w:lvlText w:val="%5."/>
      <w:lvlJc w:val="left"/>
      <w:pPr>
        <w:ind w:left="3648" w:hanging="360"/>
      </w:pPr>
    </w:lvl>
    <w:lvl w:ilvl="5" w:tplc="041A001B" w:tentative="1">
      <w:start w:val="1"/>
      <w:numFmt w:val="lowerRoman"/>
      <w:lvlText w:val="%6."/>
      <w:lvlJc w:val="right"/>
      <w:pPr>
        <w:ind w:left="4368" w:hanging="180"/>
      </w:pPr>
    </w:lvl>
    <w:lvl w:ilvl="6" w:tplc="041A000F" w:tentative="1">
      <w:start w:val="1"/>
      <w:numFmt w:val="decimal"/>
      <w:lvlText w:val="%7."/>
      <w:lvlJc w:val="left"/>
      <w:pPr>
        <w:ind w:left="5088" w:hanging="360"/>
      </w:pPr>
    </w:lvl>
    <w:lvl w:ilvl="7" w:tplc="041A0019" w:tentative="1">
      <w:start w:val="1"/>
      <w:numFmt w:val="lowerLetter"/>
      <w:lvlText w:val="%8."/>
      <w:lvlJc w:val="left"/>
      <w:pPr>
        <w:ind w:left="5808" w:hanging="360"/>
      </w:pPr>
    </w:lvl>
    <w:lvl w:ilvl="8" w:tplc="041A001B" w:tentative="1">
      <w:start w:val="1"/>
      <w:numFmt w:val="lowerRoman"/>
      <w:lvlText w:val="%9."/>
      <w:lvlJc w:val="right"/>
      <w:pPr>
        <w:ind w:left="6528" w:hanging="180"/>
      </w:pPr>
    </w:lvl>
  </w:abstractNum>
  <w:abstractNum w:abstractNumId="21" w15:restartNumberingAfterBreak="0">
    <w:nsid w:val="40985B26"/>
    <w:multiLevelType w:val="hybridMultilevel"/>
    <w:tmpl w:val="4384836C"/>
    <w:lvl w:ilvl="0" w:tplc="30F6ACD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70B2B9C"/>
    <w:multiLevelType w:val="hybridMultilevel"/>
    <w:tmpl w:val="89EA791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81E7605"/>
    <w:multiLevelType w:val="hybridMultilevel"/>
    <w:tmpl w:val="DA94EB26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A0863D5"/>
    <w:multiLevelType w:val="hybridMultilevel"/>
    <w:tmpl w:val="6A4EC95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B193B06"/>
    <w:multiLevelType w:val="hybridMultilevel"/>
    <w:tmpl w:val="30F8DEE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FDF59AC"/>
    <w:multiLevelType w:val="hybridMultilevel"/>
    <w:tmpl w:val="B9708344"/>
    <w:lvl w:ilvl="0" w:tplc="041A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 w15:restartNumberingAfterBreak="0">
    <w:nsid w:val="4FF41B8A"/>
    <w:multiLevelType w:val="hybridMultilevel"/>
    <w:tmpl w:val="923455AA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3292300"/>
    <w:multiLevelType w:val="hybridMultilevel"/>
    <w:tmpl w:val="1E061B88"/>
    <w:lvl w:ilvl="0" w:tplc="2ACEA660">
      <w:start w:val="1"/>
      <w:numFmt w:val="none"/>
      <w:pStyle w:val="Napomena"/>
      <w:lvlText w:val="Napomena:"/>
      <w:lvlJc w:val="left"/>
      <w:pPr>
        <w:tabs>
          <w:tab w:val="num" w:pos="1304"/>
        </w:tabs>
        <w:ind w:left="1304" w:hanging="1304"/>
      </w:pPr>
      <w:rPr>
        <w:rFonts w:ascii="Arial" w:hAnsi="Arial" w:hint="default"/>
        <w:b/>
        <w:i w:val="0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 w15:restartNumberingAfterBreak="0">
    <w:nsid w:val="57A23A16"/>
    <w:multiLevelType w:val="multilevel"/>
    <w:tmpl w:val="D400A7EE"/>
    <w:lvl w:ilvl="0">
      <w:start w:val="1"/>
      <w:numFmt w:val="none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1"/>
      <w:numFmt w:val="decimal"/>
      <w:lvlText w:val="%2. poglavlje:"/>
      <w:lvlJc w:val="left"/>
      <w:pPr>
        <w:tabs>
          <w:tab w:val="num" w:pos="342"/>
        </w:tabs>
        <w:ind w:left="3969" w:hanging="3969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lvlText w:val="%2.%3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3">
      <w:start w:val="1"/>
      <w:numFmt w:val="decimal"/>
      <w:lvlText w:val="%2.%3.%4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4">
      <w:start w:val="1"/>
      <w:numFmt w:val="decimal"/>
      <w:lvlText w:val="%2.%3.%4.%5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5">
      <w:start w:val="1"/>
      <w:numFmt w:val="decimal"/>
      <w:lvlText w:val="%2.%3.%4.%5.%6."/>
      <w:lvlJc w:val="left"/>
      <w:pPr>
        <w:tabs>
          <w:tab w:val="num" w:pos="3240"/>
        </w:tabs>
        <w:ind w:left="1296" w:hanging="129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18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23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400"/>
        </w:tabs>
        <w:ind w:left="2880" w:hanging="1440"/>
      </w:pPr>
      <w:rPr>
        <w:rFonts w:hint="default"/>
      </w:rPr>
    </w:lvl>
  </w:abstractNum>
  <w:abstractNum w:abstractNumId="30" w15:restartNumberingAfterBreak="0">
    <w:nsid w:val="586B4228"/>
    <w:multiLevelType w:val="hybridMultilevel"/>
    <w:tmpl w:val="5BA43DF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A7A3663"/>
    <w:multiLevelType w:val="hybridMultilevel"/>
    <w:tmpl w:val="87ECD7D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D543677"/>
    <w:multiLevelType w:val="multilevel"/>
    <w:tmpl w:val="EF44C20E"/>
    <w:styleLink w:val="Natuknice123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283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701"/>
        </w:tabs>
        <w:ind w:left="1701" w:hanging="283"/>
      </w:pPr>
      <w:rPr>
        <w:rFonts w:hint="default"/>
      </w:rPr>
    </w:lvl>
    <w:lvl w:ilvl="2">
      <w:start w:val="1"/>
      <w:numFmt w:val="bullet"/>
      <w:lvlText w:val="•"/>
      <w:lvlJc w:val="left"/>
      <w:pPr>
        <w:tabs>
          <w:tab w:val="num" w:pos="1701"/>
        </w:tabs>
        <w:ind w:left="1701" w:hanging="283"/>
      </w:pPr>
      <w:rPr>
        <w:rFonts w:ascii="Arial" w:hAnsi="Arial" w:hint="default"/>
        <w:color w:val="808080"/>
      </w:rPr>
    </w:lvl>
    <w:lvl w:ilvl="3">
      <w:start w:val="1"/>
      <w:numFmt w:val="bullet"/>
      <w:lvlText w:val="-"/>
      <w:lvlJc w:val="left"/>
      <w:pPr>
        <w:tabs>
          <w:tab w:val="num" w:pos="1701"/>
        </w:tabs>
        <w:ind w:left="1701" w:hanging="283"/>
      </w:pPr>
      <w:rPr>
        <w:rFonts w:ascii="Arial" w:hAnsi="Arial" w:hint="default"/>
        <w:color w:val="808080"/>
      </w:rPr>
    </w:lvl>
    <w:lvl w:ilvl="4">
      <w:start w:val="1"/>
      <w:numFmt w:val="bullet"/>
      <w:lvlText w:val=""/>
      <w:lvlJc w:val="left"/>
      <w:pPr>
        <w:tabs>
          <w:tab w:val="num" w:pos="1701"/>
        </w:tabs>
        <w:ind w:left="1701" w:hanging="283"/>
      </w:pPr>
      <w:rPr>
        <w:rFonts w:ascii="Wingdings" w:hAnsi="Wingdings" w:hint="default"/>
        <w:color w:val="808080"/>
      </w:rPr>
    </w:lvl>
    <w:lvl w:ilvl="5">
      <w:start w:val="1"/>
      <w:numFmt w:val="bullet"/>
      <w:lvlText w:val=""/>
      <w:lvlJc w:val="left"/>
      <w:pPr>
        <w:tabs>
          <w:tab w:val="num" w:pos="1701"/>
        </w:tabs>
        <w:ind w:left="1701" w:hanging="283"/>
      </w:pPr>
      <w:rPr>
        <w:rFonts w:ascii="Wingdings" w:hAnsi="Wingdings" w:hint="default"/>
        <w:color w:val="808080"/>
      </w:rPr>
    </w:lvl>
    <w:lvl w:ilvl="6">
      <w:start w:val="1"/>
      <w:numFmt w:val="none"/>
      <w:lvlText w:val="%7."/>
      <w:lvlJc w:val="left"/>
      <w:pPr>
        <w:tabs>
          <w:tab w:val="num" w:pos="1701"/>
        </w:tabs>
        <w:ind w:left="1701" w:hanging="283"/>
      </w:pPr>
      <w:rPr>
        <w:rFonts w:hint="default"/>
      </w:rPr>
    </w:lvl>
    <w:lvl w:ilvl="7">
      <w:start w:val="1"/>
      <w:numFmt w:val="none"/>
      <w:lvlText w:val="%8."/>
      <w:lvlJc w:val="left"/>
      <w:pPr>
        <w:tabs>
          <w:tab w:val="num" w:pos="1701"/>
        </w:tabs>
        <w:ind w:left="1701" w:hanging="283"/>
      </w:pPr>
      <w:rPr>
        <w:rFonts w:hint="default"/>
      </w:rPr>
    </w:lvl>
    <w:lvl w:ilvl="8">
      <w:start w:val="1"/>
      <w:numFmt w:val="none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33" w15:restartNumberingAfterBreak="0">
    <w:nsid w:val="5DCA45E6"/>
    <w:multiLevelType w:val="hybridMultilevel"/>
    <w:tmpl w:val="75326ED6"/>
    <w:lvl w:ilvl="0" w:tplc="041A0001">
      <w:start w:val="1"/>
      <w:numFmt w:val="bullet"/>
      <w:lvlText w:val=""/>
      <w:lvlJc w:val="left"/>
      <w:pPr>
        <w:ind w:left="788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abstractNum w:abstractNumId="34" w15:restartNumberingAfterBreak="0">
    <w:nsid w:val="60CE02AB"/>
    <w:multiLevelType w:val="hybridMultilevel"/>
    <w:tmpl w:val="FE08FDE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82C3AF1"/>
    <w:multiLevelType w:val="hybridMultilevel"/>
    <w:tmpl w:val="EDDA6A52"/>
    <w:lvl w:ilvl="0" w:tplc="041A0001">
      <w:start w:val="1"/>
      <w:numFmt w:val="bullet"/>
      <w:lvlText w:val=""/>
      <w:lvlJc w:val="left"/>
      <w:pPr>
        <w:ind w:left="788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abstractNum w:abstractNumId="36" w15:restartNumberingAfterBreak="0">
    <w:nsid w:val="71267DB6"/>
    <w:multiLevelType w:val="hybridMultilevel"/>
    <w:tmpl w:val="27C8B0D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2667AFF"/>
    <w:multiLevelType w:val="multilevel"/>
    <w:tmpl w:val="B92A1960"/>
    <w:styleLink w:val="Natuknicetockica"/>
    <w:lvl w:ilvl="0">
      <w:start w:val="1"/>
      <w:numFmt w:val="bullet"/>
      <w:lvlText w:val="•"/>
      <w:lvlJc w:val="left"/>
      <w:pPr>
        <w:tabs>
          <w:tab w:val="num" w:pos="1134"/>
        </w:tabs>
        <w:ind w:left="1134" w:hanging="283"/>
      </w:pPr>
      <w:rPr>
        <w:rFonts w:ascii="Arial" w:hAnsi="Arial" w:hint="default"/>
        <w:color w:val="808080"/>
      </w:rPr>
    </w:lvl>
    <w:lvl w:ilvl="1">
      <w:start w:val="1"/>
      <w:numFmt w:val="decimal"/>
      <w:lvlText w:val="%2."/>
      <w:lvlJc w:val="left"/>
      <w:pPr>
        <w:tabs>
          <w:tab w:val="num" w:pos="1418"/>
        </w:tabs>
        <w:ind w:left="1418" w:hanging="284"/>
      </w:pPr>
      <w:rPr>
        <w:rFonts w:hint="default"/>
      </w:rPr>
    </w:lvl>
    <w:lvl w:ilvl="2">
      <w:start w:val="1"/>
      <w:numFmt w:val="bullet"/>
      <w:lvlText w:val="-"/>
      <w:lvlJc w:val="left"/>
      <w:pPr>
        <w:tabs>
          <w:tab w:val="num" w:pos="1418"/>
        </w:tabs>
        <w:ind w:left="1418" w:hanging="284"/>
      </w:pPr>
      <w:rPr>
        <w:rFonts w:ascii="Arial" w:hAnsi="Arial" w:hint="default"/>
        <w:color w:val="808080"/>
      </w:rPr>
    </w:lvl>
    <w:lvl w:ilvl="3">
      <w:start w:val="1"/>
      <w:numFmt w:val="lowerLetter"/>
      <w:lvlText w:val="%4."/>
      <w:lvlJc w:val="left"/>
      <w:pPr>
        <w:tabs>
          <w:tab w:val="num" w:pos="1418"/>
        </w:tabs>
        <w:ind w:left="1418" w:hanging="284"/>
      </w:pPr>
      <w:rPr>
        <w:rFonts w:hint="default"/>
      </w:rPr>
    </w:lvl>
    <w:lvl w:ilvl="4">
      <w:start w:val="1"/>
      <w:numFmt w:val="bullet"/>
      <w:lvlText w:val=""/>
      <w:lvlJc w:val="left"/>
      <w:pPr>
        <w:tabs>
          <w:tab w:val="num" w:pos="1418"/>
        </w:tabs>
        <w:ind w:left="1418" w:hanging="284"/>
      </w:pPr>
      <w:rPr>
        <w:rFonts w:ascii="Wingdings" w:hAnsi="Wingdings" w:hint="default"/>
        <w:color w:val="808080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38" w15:restartNumberingAfterBreak="0">
    <w:nsid w:val="72847209"/>
    <w:multiLevelType w:val="hybridMultilevel"/>
    <w:tmpl w:val="682A7464"/>
    <w:lvl w:ilvl="0" w:tplc="F190CDEC">
      <w:start w:val="1"/>
      <w:numFmt w:val="bullet"/>
      <w:pStyle w:val="Natuknicactrtica"/>
      <w:lvlText w:val="-"/>
      <w:lvlJc w:val="left"/>
      <w:pPr>
        <w:tabs>
          <w:tab w:val="num" w:pos="284"/>
        </w:tabs>
        <w:ind w:left="284" w:hanging="284"/>
      </w:pPr>
      <w:rPr>
        <w:rFonts w:ascii="Arial" w:hAnsi="Arial" w:hint="default"/>
        <w:color w:val="808080"/>
      </w:rPr>
    </w:lvl>
    <w:lvl w:ilvl="1" w:tplc="04090003">
      <w:start w:val="1"/>
      <w:numFmt w:val="bullet"/>
      <w:lvlText w:val="o"/>
      <w:lvlJc w:val="left"/>
      <w:pPr>
        <w:tabs>
          <w:tab w:val="num" w:pos="2444"/>
        </w:tabs>
        <w:ind w:left="2444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3164"/>
        </w:tabs>
        <w:ind w:left="3164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884"/>
        </w:tabs>
        <w:ind w:left="3884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604"/>
        </w:tabs>
        <w:ind w:left="4604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5324"/>
        </w:tabs>
        <w:ind w:left="5324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6044"/>
        </w:tabs>
        <w:ind w:left="6044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764"/>
        </w:tabs>
        <w:ind w:left="6764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484"/>
        </w:tabs>
        <w:ind w:left="7484" w:hanging="360"/>
      </w:pPr>
      <w:rPr>
        <w:rFonts w:ascii="Wingdings" w:hAnsi="Wingdings" w:hint="default"/>
      </w:rPr>
    </w:lvl>
  </w:abstractNum>
  <w:abstractNum w:abstractNumId="39" w15:restartNumberingAfterBreak="0">
    <w:nsid w:val="742D2FD8"/>
    <w:multiLevelType w:val="hybridMultilevel"/>
    <w:tmpl w:val="3D46197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520127B"/>
    <w:multiLevelType w:val="hybridMultilevel"/>
    <w:tmpl w:val="95AC751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594739B"/>
    <w:multiLevelType w:val="multilevel"/>
    <w:tmpl w:val="19ECE4CE"/>
    <w:lvl w:ilvl="0">
      <w:start w:val="1"/>
      <w:numFmt w:val="none"/>
      <w:pStyle w:val="Naucitcete"/>
      <w:lvlText w:val="U ovom poglavlju naučit ćete:"/>
      <w:lvlJc w:val="right"/>
      <w:pPr>
        <w:tabs>
          <w:tab w:val="num" w:pos="5290"/>
        </w:tabs>
        <w:ind w:left="5290" w:firstLine="0"/>
      </w:pPr>
      <w:rPr>
        <w:rFonts w:ascii="Segoe UI" w:hAnsi="Segoe UI" w:cs="Segoe UI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32"/>
        <w:szCs w:val="32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>
      <w:start w:val="1"/>
      <w:numFmt w:val="lowerLetter"/>
      <w:lvlText w:val="%2."/>
      <w:lvlJc w:val="left"/>
      <w:pPr>
        <w:tabs>
          <w:tab w:val="num" w:pos="3328"/>
        </w:tabs>
        <w:ind w:left="3328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4048"/>
        </w:tabs>
        <w:ind w:left="4048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4768"/>
        </w:tabs>
        <w:ind w:left="4768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5488"/>
        </w:tabs>
        <w:ind w:left="5488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6208"/>
        </w:tabs>
        <w:ind w:left="6208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6928"/>
        </w:tabs>
        <w:ind w:left="6928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7648"/>
        </w:tabs>
        <w:ind w:left="7648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8368"/>
        </w:tabs>
        <w:ind w:left="8368" w:hanging="180"/>
      </w:pPr>
      <w:rPr>
        <w:rFonts w:hint="default"/>
      </w:rPr>
    </w:lvl>
  </w:abstractNum>
  <w:abstractNum w:abstractNumId="42" w15:restartNumberingAfterBreak="0">
    <w:nsid w:val="78787551"/>
    <w:multiLevelType w:val="hybridMultilevel"/>
    <w:tmpl w:val="08307B2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967376E"/>
    <w:multiLevelType w:val="hybridMultilevel"/>
    <w:tmpl w:val="70EEFBEA"/>
    <w:lvl w:ilvl="0" w:tplc="041A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num w:numId="1" w16cid:durableId="1679499144">
    <w:abstractNumId w:val="6"/>
  </w:num>
  <w:num w:numId="2" w16cid:durableId="997079488">
    <w:abstractNumId w:val="5"/>
  </w:num>
  <w:num w:numId="3" w16cid:durableId="942105191">
    <w:abstractNumId w:val="41"/>
  </w:num>
  <w:num w:numId="4" w16cid:durableId="1955207593">
    <w:abstractNumId w:val="8"/>
  </w:num>
  <w:num w:numId="5" w16cid:durableId="2053193053">
    <w:abstractNumId w:val="28"/>
  </w:num>
  <w:num w:numId="6" w16cid:durableId="813714667">
    <w:abstractNumId w:val="32"/>
  </w:num>
  <w:num w:numId="7" w16cid:durableId="515928876">
    <w:abstractNumId w:val="38"/>
  </w:num>
  <w:num w:numId="8" w16cid:durableId="1725835734">
    <w:abstractNumId w:val="37"/>
  </w:num>
  <w:num w:numId="9" w16cid:durableId="1690567037">
    <w:abstractNumId w:val="29"/>
  </w:num>
  <w:num w:numId="10" w16cid:durableId="746920978">
    <w:abstractNumId w:val="11"/>
  </w:num>
  <w:num w:numId="11" w16cid:durableId="2010405210">
    <w:abstractNumId w:val="15"/>
  </w:num>
  <w:num w:numId="12" w16cid:durableId="1050617304">
    <w:abstractNumId w:val="20"/>
  </w:num>
  <w:num w:numId="13" w16cid:durableId="1266427262">
    <w:abstractNumId w:val="1"/>
  </w:num>
  <w:num w:numId="14" w16cid:durableId="2167389">
    <w:abstractNumId w:val="23"/>
  </w:num>
  <w:num w:numId="15" w16cid:durableId="2121677961">
    <w:abstractNumId w:val="14"/>
  </w:num>
  <w:num w:numId="16" w16cid:durableId="1907258108">
    <w:abstractNumId w:val="27"/>
  </w:num>
  <w:num w:numId="17" w16cid:durableId="1170607373">
    <w:abstractNumId w:val="13"/>
  </w:num>
  <w:num w:numId="18" w16cid:durableId="778767693">
    <w:abstractNumId w:val="3"/>
  </w:num>
  <w:num w:numId="19" w16cid:durableId="1671640265">
    <w:abstractNumId w:val="29"/>
  </w:num>
  <w:num w:numId="20" w16cid:durableId="618881773">
    <w:abstractNumId w:val="40"/>
  </w:num>
  <w:num w:numId="21" w16cid:durableId="1311907374">
    <w:abstractNumId w:val="29"/>
  </w:num>
  <w:num w:numId="22" w16cid:durableId="1353609182">
    <w:abstractNumId w:val="29"/>
  </w:num>
  <w:num w:numId="23" w16cid:durableId="1958564136">
    <w:abstractNumId w:val="29"/>
  </w:num>
  <w:num w:numId="24" w16cid:durableId="728503414">
    <w:abstractNumId w:val="29"/>
  </w:num>
  <w:num w:numId="25" w16cid:durableId="447891200">
    <w:abstractNumId w:val="36"/>
  </w:num>
  <w:num w:numId="26" w16cid:durableId="240794749">
    <w:abstractNumId w:val="22"/>
  </w:num>
  <w:num w:numId="27" w16cid:durableId="344983489">
    <w:abstractNumId w:val="35"/>
  </w:num>
  <w:num w:numId="28" w16cid:durableId="1203597315">
    <w:abstractNumId w:val="33"/>
  </w:num>
  <w:num w:numId="29" w16cid:durableId="468137390">
    <w:abstractNumId w:val="2"/>
  </w:num>
  <w:num w:numId="30" w16cid:durableId="1972661989">
    <w:abstractNumId w:val="17"/>
  </w:num>
  <w:num w:numId="31" w16cid:durableId="113015756">
    <w:abstractNumId w:val="31"/>
  </w:num>
  <w:num w:numId="32" w16cid:durableId="1746102580">
    <w:abstractNumId w:val="16"/>
  </w:num>
  <w:num w:numId="33" w16cid:durableId="1115520465">
    <w:abstractNumId w:val="12"/>
  </w:num>
  <w:num w:numId="34" w16cid:durableId="762871609">
    <w:abstractNumId w:val="43"/>
  </w:num>
  <w:num w:numId="35" w16cid:durableId="1335299580">
    <w:abstractNumId w:val="10"/>
  </w:num>
  <w:num w:numId="36" w16cid:durableId="1059090183">
    <w:abstractNumId w:val="9"/>
  </w:num>
  <w:num w:numId="37" w16cid:durableId="194462697">
    <w:abstractNumId w:val="25"/>
  </w:num>
  <w:num w:numId="38" w16cid:durableId="1150554538">
    <w:abstractNumId w:val="42"/>
  </w:num>
  <w:num w:numId="39" w16cid:durableId="57561507">
    <w:abstractNumId w:val="21"/>
  </w:num>
  <w:num w:numId="40" w16cid:durableId="74205786">
    <w:abstractNumId w:val="39"/>
  </w:num>
  <w:num w:numId="41" w16cid:durableId="705789824">
    <w:abstractNumId w:val="4"/>
  </w:num>
  <w:num w:numId="42" w16cid:durableId="1220172294">
    <w:abstractNumId w:val="0"/>
  </w:num>
  <w:num w:numId="43" w16cid:durableId="1672641772">
    <w:abstractNumId w:val="30"/>
  </w:num>
  <w:num w:numId="44" w16cid:durableId="344286823">
    <w:abstractNumId w:val="26"/>
  </w:num>
  <w:num w:numId="45" w16cid:durableId="1699549188">
    <w:abstractNumId w:val="18"/>
  </w:num>
  <w:num w:numId="46" w16cid:durableId="1181120210">
    <w:abstractNumId w:val="24"/>
  </w:num>
  <w:num w:numId="47" w16cid:durableId="1900239963">
    <w:abstractNumId w:val="19"/>
  </w:num>
  <w:num w:numId="48" w16cid:durableId="1473715376">
    <w:abstractNumId w:val="7"/>
  </w:num>
  <w:num w:numId="49" w16cid:durableId="1435973876">
    <w:abstractNumId w:val="34"/>
  </w:num>
  <w:numIdMacAtCleanup w:val="17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Verica Batur">
    <w15:presenceInfo w15:providerId="AD" w15:userId="S::verica.batur_outlook.com#ext#@carnet159.onmicrosoft.com::d6ed5c52-cf43-4bc7-8caf-5a5dd5244cf4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3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92564"/>
    <w:rsid w:val="00001034"/>
    <w:rsid w:val="00002349"/>
    <w:rsid w:val="00002CAE"/>
    <w:rsid w:val="00002CFB"/>
    <w:rsid w:val="000038EA"/>
    <w:rsid w:val="00004D4C"/>
    <w:rsid w:val="00005326"/>
    <w:rsid w:val="0000645A"/>
    <w:rsid w:val="000068DA"/>
    <w:rsid w:val="000068EF"/>
    <w:rsid w:val="00006E0B"/>
    <w:rsid w:val="00006F59"/>
    <w:rsid w:val="0000744B"/>
    <w:rsid w:val="000105BA"/>
    <w:rsid w:val="00011ECD"/>
    <w:rsid w:val="00012AC5"/>
    <w:rsid w:val="00013C68"/>
    <w:rsid w:val="00015544"/>
    <w:rsid w:val="00015D63"/>
    <w:rsid w:val="00016236"/>
    <w:rsid w:val="00016251"/>
    <w:rsid w:val="000165DE"/>
    <w:rsid w:val="00016973"/>
    <w:rsid w:val="000170AA"/>
    <w:rsid w:val="00017127"/>
    <w:rsid w:val="00017389"/>
    <w:rsid w:val="00017C37"/>
    <w:rsid w:val="00017D72"/>
    <w:rsid w:val="00020A46"/>
    <w:rsid w:val="00020C30"/>
    <w:rsid w:val="00021147"/>
    <w:rsid w:val="0002211C"/>
    <w:rsid w:val="000221E0"/>
    <w:rsid w:val="00022A43"/>
    <w:rsid w:val="00023AEB"/>
    <w:rsid w:val="00023DFC"/>
    <w:rsid w:val="00024495"/>
    <w:rsid w:val="00024791"/>
    <w:rsid w:val="000259EC"/>
    <w:rsid w:val="00025E8C"/>
    <w:rsid w:val="00026019"/>
    <w:rsid w:val="000269B3"/>
    <w:rsid w:val="00026D3F"/>
    <w:rsid w:val="000272D5"/>
    <w:rsid w:val="00027EA8"/>
    <w:rsid w:val="0003023C"/>
    <w:rsid w:val="00032301"/>
    <w:rsid w:val="00032FC7"/>
    <w:rsid w:val="000330BB"/>
    <w:rsid w:val="0003339E"/>
    <w:rsid w:val="000334ED"/>
    <w:rsid w:val="00033AC1"/>
    <w:rsid w:val="00034EF3"/>
    <w:rsid w:val="000367D6"/>
    <w:rsid w:val="00036E07"/>
    <w:rsid w:val="00036E7A"/>
    <w:rsid w:val="0003750A"/>
    <w:rsid w:val="00037E76"/>
    <w:rsid w:val="0004005A"/>
    <w:rsid w:val="000402DD"/>
    <w:rsid w:val="00040648"/>
    <w:rsid w:val="000412F5"/>
    <w:rsid w:val="000413FB"/>
    <w:rsid w:val="00042561"/>
    <w:rsid w:val="00043607"/>
    <w:rsid w:val="0004389D"/>
    <w:rsid w:val="00043D94"/>
    <w:rsid w:val="00044C45"/>
    <w:rsid w:val="000463A9"/>
    <w:rsid w:val="000466A6"/>
    <w:rsid w:val="00046B7A"/>
    <w:rsid w:val="0004719D"/>
    <w:rsid w:val="00052310"/>
    <w:rsid w:val="000523AF"/>
    <w:rsid w:val="000524C1"/>
    <w:rsid w:val="00053E37"/>
    <w:rsid w:val="00054108"/>
    <w:rsid w:val="000542AF"/>
    <w:rsid w:val="000554D4"/>
    <w:rsid w:val="00056F63"/>
    <w:rsid w:val="000572B4"/>
    <w:rsid w:val="000578A9"/>
    <w:rsid w:val="00057A67"/>
    <w:rsid w:val="00060016"/>
    <w:rsid w:val="0006009E"/>
    <w:rsid w:val="00060982"/>
    <w:rsid w:val="00060BBF"/>
    <w:rsid w:val="00061004"/>
    <w:rsid w:val="00062828"/>
    <w:rsid w:val="00063054"/>
    <w:rsid w:val="00063BA8"/>
    <w:rsid w:val="00063E71"/>
    <w:rsid w:val="00064482"/>
    <w:rsid w:val="0006462A"/>
    <w:rsid w:val="000647E6"/>
    <w:rsid w:val="00064A51"/>
    <w:rsid w:val="00064C2F"/>
    <w:rsid w:val="00065585"/>
    <w:rsid w:val="00065DAB"/>
    <w:rsid w:val="000661BF"/>
    <w:rsid w:val="00067134"/>
    <w:rsid w:val="0006770B"/>
    <w:rsid w:val="00067A7C"/>
    <w:rsid w:val="000708E9"/>
    <w:rsid w:val="000709B8"/>
    <w:rsid w:val="00071224"/>
    <w:rsid w:val="00071636"/>
    <w:rsid w:val="000723A4"/>
    <w:rsid w:val="00072E63"/>
    <w:rsid w:val="000735EA"/>
    <w:rsid w:val="0007391F"/>
    <w:rsid w:val="000739E6"/>
    <w:rsid w:val="000756AF"/>
    <w:rsid w:val="000757C1"/>
    <w:rsid w:val="00075968"/>
    <w:rsid w:val="00075CD2"/>
    <w:rsid w:val="0007687E"/>
    <w:rsid w:val="000809C4"/>
    <w:rsid w:val="00080AC7"/>
    <w:rsid w:val="00081E13"/>
    <w:rsid w:val="0008212E"/>
    <w:rsid w:val="00083299"/>
    <w:rsid w:val="00083B84"/>
    <w:rsid w:val="00083C75"/>
    <w:rsid w:val="00084849"/>
    <w:rsid w:val="00084E78"/>
    <w:rsid w:val="00084F65"/>
    <w:rsid w:val="00085E52"/>
    <w:rsid w:val="00086003"/>
    <w:rsid w:val="000872DD"/>
    <w:rsid w:val="00087E20"/>
    <w:rsid w:val="000913C5"/>
    <w:rsid w:val="000914AE"/>
    <w:rsid w:val="0009159F"/>
    <w:rsid w:val="000916EC"/>
    <w:rsid w:val="00091C52"/>
    <w:rsid w:val="0009233E"/>
    <w:rsid w:val="000934EA"/>
    <w:rsid w:val="000935BE"/>
    <w:rsid w:val="000940CC"/>
    <w:rsid w:val="00094585"/>
    <w:rsid w:val="00094CBD"/>
    <w:rsid w:val="00095F44"/>
    <w:rsid w:val="00096DF1"/>
    <w:rsid w:val="00096F1F"/>
    <w:rsid w:val="00097056"/>
    <w:rsid w:val="00097890"/>
    <w:rsid w:val="00097907"/>
    <w:rsid w:val="0009792B"/>
    <w:rsid w:val="00097A41"/>
    <w:rsid w:val="00097A5D"/>
    <w:rsid w:val="00097C42"/>
    <w:rsid w:val="00097C66"/>
    <w:rsid w:val="000A0526"/>
    <w:rsid w:val="000A1326"/>
    <w:rsid w:val="000A1531"/>
    <w:rsid w:val="000A1D74"/>
    <w:rsid w:val="000A1EF4"/>
    <w:rsid w:val="000A2310"/>
    <w:rsid w:val="000A26A5"/>
    <w:rsid w:val="000A2990"/>
    <w:rsid w:val="000A3079"/>
    <w:rsid w:val="000A4053"/>
    <w:rsid w:val="000A50AB"/>
    <w:rsid w:val="000A6265"/>
    <w:rsid w:val="000A6B89"/>
    <w:rsid w:val="000A6CA3"/>
    <w:rsid w:val="000A6F9E"/>
    <w:rsid w:val="000A7352"/>
    <w:rsid w:val="000A7391"/>
    <w:rsid w:val="000B07A2"/>
    <w:rsid w:val="000B17C7"/>
    <w:rsid w:val="000B18D7"/>
    <w:rsid w:val="000B1939"/>
    <w:rsid w:val="000B233B"/>
    <w:rsid w:val="000B290D"/>
    <w:rsid w:val="000B3F16"/>
    <w:rsid w:val="000B4358"/>
    <w:rsid w:val="000B4531"/>
    <w:rsid w:val="000B49D4"/>
    <w:rsid w:val="000B60D3"/>
    <w:rsid w:val="000B7620"/>
    <w:rsid w:val="000B7770"/>
    <w:rsid w:val="000B78CA"/>
    <w:rsid w:val="000B7ABF"/>
    <w:rsid w:val="000B7CA9"/>
    <w:rsid w:val="000C0088"/>
    <w:rsid w:val="000C0265"/>
    <w:rsid w:val="000C1238"/>
    <w:rsid w:val="000C1C03"/>
    <w:rsid w:val="000C1D22"/>
    <w:rsid w:val="000C281C"/>
    <w:rsid w:val="000C2B95"/>
    <w:rsid w:val="000C3925"/>
    <w:rsid w:val="000C6987"/>
    <w:rsid w:val="000C6A32"/>
    <w:rsid w:val="000C7011"/>
    <w:rsid w:val="000C717F"/>
    <w:rsid w:val="000D03D8"/>
    <w:rsid w:val="000D0F07"/>
    <w:rsid w:val="000D0FC7"/>
    <w:rsid w:val="000D10A5"/>
    <w:rsid w:val="000D27AD"/>
    <w:rsid w:val="000D28FA"/>
    <w:rsid w:val="000D2DF6"/>
    <w:rsid w:val="000D3168"/>
    <w:rsid w:val="000D38CC"/>
    <w:rsid w:val="000D3E87"/>
    <w:rsid w:val="000D46A7"/>
    <w:rsid w:val="000D5756"/>
    <w:rsid w:val="000D5F37"/>
    <w:rsid w:val="000D60F5"/>
    <w:rsid w:val="000D625B"/>
    <w:rsid w:val="000D655E"/>
    <w:rsid w:val="000D66CB"/>
    <w:rsid w:val="000D6934"/>
    <w:rsid w:val="000D7253"/>
    <w:rsid w:val="000D7A09"/>
    <w:rsid w:val="000E09FF"/>
    <w:rsid w:val="000E1B7A"/>
    <w:rsid w:val="000E2057"/>
    <w:rsid w:val="000E27C0"/>
    <w:rsid w:val="000E2C9C"/>
    <w:rsid w:val="000E3D1D"/>
    <w:rsid w:val="000E3F63"/>
    <w:rsid w:val="000E4BCB"/>
    <w:rsid w:val="000E4CCC"/>
    <w:rsid w:val="000E5E2E"/>
    <w:rsid w:val="000E6043"/>
    <w:rsid w:val="000E6185"/>
    <w:rsid w:val="000E6CB7"/>
    <w:rsid w:val="000E7C9C"/>
    <w:rsid w:val="000E7E77"/>
    <w:rsid w:val="000F0A6F"/>
    <w:rsid w:val="000F1E29"/>
    <w:rsid w:val="000F2058"/>
    <w:rsid w:val="000F2863"/>
    <w:rsid w:val="000F3EF9"/>
    <w:rsid w:val="000F4656"/>
    <w:rsid w:val="000F5396"/>
    <w:rsid w:val="000F5570"/>
    <w:rsid w:val="000F56FE"/>
    <w:rsid w:val="000F6493"/>
    <w:rsid w:val="000F6B37"/>
    <w:rsid w:val="000F70BA"/>
    <w:rsid w:val="000F7C3F"/>
    <w:rsid w:val="00100793"/>
    <w:rsid w:val="001007BC"/>
    <w:rsid w:val="00100E76"/>
    <w:rsid w:val="00102A21"/>
    <w:rsid w:val="0010317B"/>
    <w:rsid w:val="00103B8B"/>
    <w:rsid w:val="00103C57"/>
    <w:rsid w:val="00104337"/>
    <w:rsid w:val="00104BC3"/>
    <w:rsid w:val="001051B1"/>
    <w:rsid w:val="001053B5"/>
    <w:rsid w:val="00105C4D"/>
    <w:rsid w:val="001060CA"/>
    <w:rsid w:val="00106D9E"/>
    <w:rsid w:val="00107E33"/>
    <w:rsid w:val="0011093A"/>
    <w:rsid w:val="00110EF5"/>
    <w:rsid w:val="00111D21"/>
    <w:rsid w:val="00111E4C"/>
    <w:rsid w:val="00112460"/>
    <w:rsid w:val="001131AB"/>
    <w:rsid w:val="00113617"/>
    <w:rsid w:val="00115299"/>
    <w:rsid w:val="00115560"/>
    <w:rsid w:val="001156C5"/>
    <w:rsid w:val="0011577F"/>
    <w:rsid w:val="00116E06"/>
    <w:rsid w:val="0011720A"/>
    <w:rsid w:val="001176C3"/>
    <w:rsid w:val="00117BEF"/>
    <w:rsid w:val="00120375"/>
    <w:rsid w:val="00120748"/>
    <w:rsid w:val="001207D1"/>
    <w:rsid w:val="00120E43"/>
    <w:rsid w:val="00120F3E"/>
    <w:rsid w:val="00121069"/>
    <w:rsid w:val="001212F8"/>
    <w:rsid w:val="0012406F"/>
    <w:rsid w:val="00124082"/>
    <w:rsid w:val="00124182"/>
    <w:rsid w:val="00125196"/>
    <w:rsid w:val="001251F5"/>
    <w:rsid w:val="0012563D"/>
    <w:rsid w:val="00125E5A"/>
    <w:rsid w:val="00126B21"/>
    <w:rsid w:val="00126B84"/>
    <w:rsid w:val="00126FCE"/>
    <w:rsid w:val="00130132"/>
    <w:rsid w:val="001302F4"/>
    <w:rsid w:val="00130C75"/>
    <w:rsid w:val="001323AC"/>
    <w:rsid w:val="00133A8F"/>
    <w:rsid w:val="0013566D"/>
    <w:rsid w:val="00135F54"/>
    <w:rsid w:val="0013626E"/>
    <w:rsid w:val="00136A16"/>
    <w:rsid w:val="00136D5C"/>
    <w:rsid w:val="00136FC2"/>
    <w:rsid w:val="001373E6"/>
    <w:rsid w:val="001378CE"/>
    <w:rsid w:val="001378E0"/>
    <w:rsid w:val="00140211"/>
    <w:rsid w:val="001410A7"/>
    <w:rsid w:val="00141755"/>
    <w:rsid w:val="001444ED"/>
    <w:rsid w:val="001451A8"/>
    <w:rsid w:val="00145235"/>
    <w:rsid w:val="00145C22"/>
    <w:rsid w:val="00147008"/>
    <w:rsid w:val="0014732D"/>
    <w:rsid w:val="00147E28"/>
    <w:rsid w:val="00147F83"/>
    <w:rsid w:val="001507C9"/>
    <w:rsid w:val="00150E02"/>
    <w:rsid w:val="0015171C"/>
    <w:rsid w:val="00151F8A"/>
    <w:rsid w:val="001522E8"/>
    <w:rsid w:val="00154EF7"/>
    <w:rsid w:val="00155227"/>
    <w:rsid w:val="00155321"/>
    <w:rsid w:val="001567FE"/>
    <w:rsid w:val="0015785A"/>
    <w:rsid w:val="00157980"/>
    <w:rsid w:val="00157F6F"/>
    <w:rsid w:val="0016252E"/>
    <w:rsid w:val="00162D50"/>
    <w:rsid w:val="001638B2"/>
    <w:rsid w:val="00163E52"/>
    <w:rsid w:val="0016496C"/>
    <w:rsid w:val="00165263"/>
    <w:rsid w:val="00165B66"/>
    <w:rsid w:val="00165B85"/>
    <w:rsid w:val="00165D20"/>
    <w:rsid w:val="001675E1"/>
    <w:rsid w:val="001676B2"/>
    <w:rsid w:val="00170D60"/>
    <w:rsid w:val="00171966"/>
    <w:rsid w:val="00172001"/>
    <w:rsid w:val="00172A0A"/>
    <w:rsid w:val="001737D6"/>
    <w:rsid w:val="00173C8E"/>
    <w:rsid w:val="001740FD"/>
    <w:rsid w:val="00174664"/>
    <w:rsid w:val="00175401"/>
    <w:rsid w:val="00175579"/>
    <w:rsid w:val="00175A38"/>
    <w:rsid w:val="00175C23"/>
    <w:rsid w:val="00176470"/>
    <w:rsid w:val="00177057"/>
    <w:rsid w:val="0017779C"/>
    <w:rsid w:val="00177897"/>
    <w:rsid w:val="0017792B"/>
    <w:rsid w:val="00180033"/>
    <w:rsid w:val="001800D5"/>
    <w:rsid w:val="001803E5"/>
    <w:rsid w:val="00180F0A"/>
    <w:rsid w:val="00181205"/>
    <w:rsid w:val="00182864"/>
    <w:rsid w:val="00183021"/>
    <w:rsid w:val="00185010"/>
    <w:rsid w:val="00185417"/>
    <w:rsid w:val="0018554D"/>
    <w:rsid w:val="00185606"/>
    <w:rsid w:val="00185745"/>
    <w:rsid w:val="00185EB3"/>
    <w:rsid w:val="00186893"/>
    <w:rsid w:val="00186C9B"/>
    <w:rsid w:val="00187359"/>
    <w:rsid w:val="001874D6"/>
    <w:rsid w:val="00187589"/>
    <w:rsid w:val="001877A2"/>
    <w:rsid w:val="00187A39"/>
    <w:rsid w:val="00191F60"/>
    <w:rsid w:val="001922CD"/>
    <w:rsid w:val="00193456"/>
    <w:rsid w:val="00193A97"/>
    <w:rsid w:val="00194F35"/>
    <w:rsid w:val="00195D22"/>
    <w:rsid w:val="00195DF0"/>
    <w:rsid w:val="001961CC"/>
    <w:rsid w:val="00196BBC"/>
    <w:rsid w:val="0019718C"/>
    <w:rsid w:val="001A01C3"/>
    <w:rsid w:val="001A024C"/>
    <w:rsid w:val="001A0C7B"/>
    <w:rsid w:val="001A1551"/>
    <w:rsid w:val="001A1AEC"/>
    <w:rsid w:val="001A2203"/>
    <w:rsid w:val="001A3472"/>
    <w:rsid w:val="001A3859"/>
    <w:rsid w:val="001A4477"/>
    <w:rsid w:val="001A4D2D"/>
    <w:rsid w:val="001A5185"/>
    <w:rsid w:val="001A6C6F"/>
    <w:rsid w:val="001A7FB6"/>
    <w:rsid w:val="001B04B4"/>
    <w:rsid w:val="001B0BB3"/>
    <w:rsid w:val="001B0F37"/>
    <w:rsid w:val="001B14A2"/>
    <w:rsid w:val="001B159E"/>
    <w:rsid w:val="001B3A7E"/>
    <w:rsid w:val="001B3B5F"/>
    <w:rsid w:val="001B3C75"/>
    <w:rsid w:val="001B4000"/>
    <w:rsid w:val="001B658C"/>
    <w:rsid w:val="001B76A6"/>
    <w:rsid w:val="001C0169"/>
    <w:rsid w:val="001C0A1D"/>
    <w:rsid w:val="001C143D"/>
    <w:rsid w:val="001C1D70"/>
    <w:rsid w:val="001C20C1"/>
    <w:rsid w:val="001C224A"/>
    <w:rsid w:val="001C2A28"/>
    <w:rsid w:val="001C3A91"/>
    <w:rsid w:val="001C431D"/>
    <w:rsid w:val="001C4AB9"/>
    <w:rsid w:val="001C4B2A"/>
    <w:rsid w:val="001C4B46"/>
    <w:rsid w:val="001C4D1C"/>
    <w:rsid w:val="001C4D39"/>
    <w:rsid w:val="001C5160"/>
    <w:rsid w:val="001C63AC"/>
    <w:rsid w:val="001C64DF"/>
    <w:rsid w:val="001C696D"/>
    <w:rsid w:val="001C7A23"/>
    <w:rsid w:val="001C7CD4"/>
    <w:rsid w:val="001D0222"/>
    <w:rsid w:val="001D14F7"/>
    <w:rsid w:val="001D150A"/>
    <w:rsid w:val="001D1579"/>
    <w:rsid w:val="001D28BC"/>
    <w:rsid w:val="001D2CDC"/>
    <w:rsid w:val="001D30FC"/>
    <w:rsid w:val="001D463E"/>
    <w:rsid w:val="001D482A"/>
    <w:rsid w:val="001D4F12"/>
    <w:rsid w:val="001D4F6B"/>
    <w:rsid w:val="001D5090"/>
    <w:rsid w:val="001D50D9"/>
    <w:rsid w:val="001D5443"/>
    <w:rsid w:val="001D553A"/>
    <w:rsid w:val="001D5547"/>
    <w:rsid w:val="001D5607"/>
    <w:rsid w:val="001D5C30"/>
    <w:rsid w:val="001D5FB7"/>
    <w:rsid w:val="001D62E3"/>
    <w:rsid w:val="001D643C"/>
    <w:rsid w:val="001D7AE2"/>
    <w:rsid w:val="001D7C01"/>
    <w:rsid w:val="001E0AE6"/>
    <w:rsid w:val="001E0C11"/>
    <w:rsid w:val="001E1261"/>
    <w:rsid w:val="001E1B20"/>
    <w:rsid w:val="001E1B83"/>
    <w:rsid w:val="001E22C1"/>
    <w:rsid w:val="001E2619"/>
    <w:rsid w:val="001E27C2"/>
    <w:rsid w:val="001E2CF3"/>
    <w:rsid w:val="001E2FCD"/>
    <w:rsid w:val="001E358C"/>
    <w:rsid w:val="001E3A54"/>
    <w:rsid w:val="001E3C52"/>
    <w:rsid w:val="001E542A"/>
    <w:rsid w:val="001E5920"/>
    <w:rsid w:val="001E6BE5"/>
    <w:rsid w:val="001E7AE6"/>
    <w:rsid w:val="001F02C9"/>
    <w:rsid w:val="001F08DF"/>
    <w:rsid w:val="001F1B46"/>
    <w:rsid w:val="001F2366"/>
    <w:rsid w:val="001F273A"/>
    <w:rsid w:val="001F2F9F"/>
    <w:rsid w:val="001F3CF9"/>
    <w:rsid w:val="001F5154"/>
    <w:rsid w:val="001F609E"/>
    <w:rsid w:val="001F6323"/>
    <w:rsid w:val="001F6667"/>
    <w:rsid w:val="001F6D90"/>
    <w:rsid w:val="001F70AF"/>
    <w:rsid w:val="00200473"/>
    <w:rsid w:val="00200D27"/>
    <w:rsid w:val="00202139"/>
    <w:rsid w:val="00202FB0"/>
    <w:rsid w:val="00203653"/>
    <w:rsid w:val="00203AAE"/>
    <w:rsid w:val="00203C3B"/>
    <w:rsid w:val="002042B5"/>
    <w:rsid w:val="00204E0B"/>
    <w:rsid w:val="00204E0D"/>
    <w:rsid w:val="002055AC"/>
    <w:rsid w:val="002066B0"/>
    <w:rsid w:val="002073DC"/>
    <w:rsid w:val="00211F08"/>
    <w:rsid w:val="00212198"/>
    <w:rsid w:val="00212A9E"/>
    <w:rsid w:val="00212C81"/>
    <w:rsid w:val="00212F63"/>
    <w:rsid w:val="00214059"/>
    <w:rsid w:val="00214B3F"/>
    <w:rsid w:val="00215883"/>
    <w:rsid w:val="00215E3B"/>
    <w:rsid w:val="00216043"/>
    <w:rsid w:val="00216046"/>
    <w:rsid w:val="00216C8C"/>
    <w:rsid w:val="00217E84"/>
    <w:rsid w:val="0022115F"/>
    <w:rsid w:val="00222498"/>
    <w:rsid w:val="00222AC4"/>
    <w:rsid w:val="002233C0"/>
    <w:rsid w:val="0022453C"/>
    <w:rsid w:val="00224563"/>
    <w:rsid w:val="002257C8"/>
    <w:rsid w:val="00226216"/>
    <w:rsid w:val="0022631E"/>
    <w:rsid w:val="00226C9C"/>
    <w:rsid w:val="00226DEF"/>
    <w:rsid w:val="00226FB3"/>
    <w:rsid w:val="00227332"/>
    <w:rsid w:val="00227418"/>
    <w:rsid w:val="002278CD"/>
    <w:rsid w:val="00227C0B"/>
    <w:rsid w:val="00230173"/>
    <w:rsid w:val="0023039C"/>
    <w:rsid w:val="00230666"/>
    <w:rsid w:val="002308F3"/>
    <w:rsid w:val="002313AE"/>
    <w:rsid w:val="0023192C"/>
    <w:rsid w:val="00232EAF"/>
    <w:rsid w:val="00232FBC"/>
    <w:rsid w:val="00233A8A"/>
    <w:rsid w:val="00234143"/>
    <w:rsid w:val="002343A6"/>
    <w:rsid w:val="00234803"/>
    <w:rsid w:val="00234DD1"/>
    <w:rsid w:val="0023543B"/>
    <w:rsid w:val="002364CC"/>
    <w:rsid w:val="00236A00"/>
    <w:rsid w:val="00236AF3"/>
    <w:rsid w:val="00237302"/>
    <w:rsid w:val="0023730B"/>
    <w:rsid w:val="002376FE"/>
    <w:rsid w:val="00240B97"/>
    <w:rsid w:val="0024186D"/>
    <w:rsid w:val="00241F29"/>
    <w:rsid w:val="002420B7"/>
    <w:rsid w:val="00242A75"/>
    <w:rsid w:val="00242AE8"/>
    <w:rsid w:val="00243833"/>
    <w:rsid w:val="00245A40"/>
    <w:rsid w:val="002461CC"/>
    <w:rsid w:val="0024661D"/>
    <w:rsid w:val="00246806"/>
    <w:rsid w:val="00246E3D"/>
    <w:rsid w:val="00246F74"/>
    <w:rsid w:val="002470AB"/>
    <w:rsid w:val="00250364"/>
    <w:rsid w:val="00250455"/>
    <w:rsid w:val="002504A9"/>
    <w:rsid w:val="0025060D"/>
    <w:rsid w:val="00250A21"/>
    <w:rsid w:val="002519B3"/>
    <w:rsid w:val="00252B42"/>
    <w:rsid w:val="00252D19"/>
    <w:rsid w:val="00252E7A"/>
    <w:rsid w:val="002530CD"/>
    <w:rsid w:val="0025364A"/>
    <w:rsid w:val="00253ECD"/>
    <w:rsid w:val="00254F6B"/>
    <w:rsid w:val="00255860"/>
    <w:rsid w:val="002566EB"/>
    <w:rsid w:val="00257252"/>
    <w:rsid w:val="0026017D"/>
    <w:rsid w:val="00260599"/>
    <w:rsid w:val="00261033"/>
    <w:rsid w:val="00261812"/>
    <w:rsid w:val="00261FD0"/>
    <w:rsid w:val="00262C74"/>
    <w:rsid w:val="002638FA"/>
    <w:rsid w:val="00265BD1"/>
    <w:rsid w:val="00265E93"/>
    <w:rsid w:val="00266267"/>
    <w:rsid w:val="002662AA"/>
    <w:rsid w:val="002670AA"/>
    <w:rsid w:val="00267BFE"/>
    <w:rsid w:val="00271576"/>
    <w:rsid w:val="0027172B"/>
    <w:rsid w:val="00272989"/>
    <w:rsid w:val="0027398C"/>
    <w:rsid w:val="00273B49"/>
    <w:rsid w:val="00275C75"/>
    <w:rsid w:val="002767FF"/>
    <w:rsid w:val="00276F18"/>
    <w:rsid w:val="002771D9"/>
    <w:rsid w:val="002777FF"/>
    <w:rsid w:val="00281CCF"/>
    <w:rsid w:val="00282141"/>
    <w:rsid w:val="00282779"/>
    <w:rsid w:val="002828D4"/>
    <w:rsid w:val="002828DD"/>
    <w:rsid w:val="00282EAD"/>
    <w:rsid w:val="002838EE"/>
    <w:rsid w:val="002839CD"/>
    <w:rsid w:val="00284238"/>
    <w:rsid w:val="00285961"/>
    <w:rsid w:val="00285973"/>
    <w:rsid w:val="00285C75"/>
    <w:rsid w:val="00286EB6"/>
    <w:rsid w:val="002876BD"/>
    <w:rsid w:val="00287999"/>
    <w:rsid w:val="002910A2"/>
    <w:rsid w:val="0029138A"/>
    <w:rsid w:val="00291EB2"/>
    <w:rsid w:val="0029373B"/>
    <w:rsid w:val="00294033"/>
    <w:rsid w:val="00294661"/>
    <w:rsid w:val="00294767"/>
    <w:rsid w:val="00294B77"/>
    <w:rsid w:val="00295697"/>
    <w:rsid w:val="002971FB"/>
    <w:rsid w:val="002973A0"/>
    <w:rsid w:val="002976C3"/>
    <w:rsid w:val="002A0A34"/>
    <w:rsid w:val="002A192F"/>
    <w:rsid w:val="002A1A4B"/>
    <w:rsid w:val="002A1D34"/>
    <w:rsid w:val="002A1E4E"/>
    <w:rsid w:val="002A2AD0"/>
    <w:rsid w:val="002A3191"/>
    <w:rsid w:val="002A3F3B"/>
    <w:rsid w:val="002A4494"/>
    <w:rsid w:val="002A4B1A"/>
    <w:rsid w:val="002A5485"/>
    <w:rsid w:val="002A5C8D"/>
    <w:rsid w:val="002A5E29"/>
    <w:rsid w:val="002A6376"/>
    <w:rsid w:val="002A6959"/>
    <w:rsid w:val="002A6D73"/>
    <w:rsid w:val="002A7D12"/>
    <w:rsid w:val="002B030E"/>
    <w:rsid w:val="002B126B"/>
    <w:rsid w:val="002B173A"/>
    <w:rsid w:val="002B1B3D"/>
    <w:rsid w:val="002B1BB4"/>
    <w:rsid w:val="002B2D34"/>
    <w:rsid w:val="002B333E"/>
    <w:rsid w:val="002B3991"/>
    <w:rsid w:val="002B3FA9"/>
    <w:rsid w:val="002B4556"/>
    <w:rsid w:val="002B4A02"/>
    <w:rsid w:val="002B4E1E"/>
    <w:rsid w:val="002B574C"/>
    <w:rsid w:val="002B601B"/>
    <w:rsid w:val="002B6897"/>
    <w:rsid w:val="002B796A"/>
    <w:rsid w:val="002C0042"/>
    <w:rsid w:val="002C24E2"/>
    <w:rsid w:val="002C349D"/>
    <w:rsid w:val="002C3BB3"/>
    <w:rsid w:val="002C4038"/>
    <w:rsid w:val="002C59F1"/>
    <w:rsid w:val="002C5BF6"/>
    <w:rsid w:val="002C71C9"/>
    <w:rsid w:val="002C7491"/>
    <w:rsid w:val="002C78E9"/>
    <w:rsid w:val="002D0274"/>
    <w:rsid w:val="002D159C"/>
    <w:rsid w:val="002D3878"/>
    <w:rsid w:val="002D38FE"/>
    <w:rsid w:val="002D3CAE"/>
    <w:rsid w:val="002D3D4D"/>
    <w:rsid w:val="002D459F"/>
    <w:rsid w:val="002D4699"/>
    <w:rsid w:val="002D4F93"/>
    <w:rsid w:val="002D5A6C"/>
    <w:rsid w:val="002D6EE2"/>
    <w:rsid w:val="002D721D"/>
    <w:rsid w:val="002D79B3"/>
    <w:rsid w:val="002D7AF2"/>
    <w:rsid w:val="002E04B0"/>
    <w:rsid w:val="002E04C3"/>
    <w:rsid w:val="002E17E5"/>
    <w:rsid w:val="002E2E0B"/>
    <w:rsid w:val="002E35EF"/>
    <w:rsid w:val="002E389E"/>
    <w:rsid w:val="002E392E"/>
    <w:rsid w:val="002E3D56"/>
    <w:rsid w:val="002E41F1"/>
    <w:rsid w:val="002E5279"/>
    <w:rsid w:val="002E590C"/>
    <w:rsid w:val="002E5CE4"/>
    <w:rsid w:val="002E6588"/>
    <w:rsid w:val="002E6D95"/>
    <w:rsid w:val="002E7474"/>
    <w:rsid w:val="002E75BC"/>
    <w:rsid w:val="002E7988"/>
    <w:rsid w:val="002F05DE"/>
    <w:rsid w:val="002F07C3"/>
    <w:rsid w:val="002F198A"/>
    <w:rsid w:val="002F2035"/>
    <w:rsid w:val="002F24BF"/>
    <w:rsid w:val="002F31E9"/>
    <w:rsid w:val="002F43CD"/>
    <w:rsid w:val="002F52B8"/>
    <w:rsid w:val="002F55BC"/>
    <w:rsid w:val="002F612B"/>
    <w:rsid w:val="002F7AE9"/>
    <w:rsid w:val="00300116"/>
    <w:rsid w:val="0030029C"/>
    <w:rsid w:val="0030068D"/>
    <w:rsid w:val="00300A29"/>
    <w:rsid w:val="00302DE9"/>
    <w:rsid w:val="003038C0"/>
    <w:rsid w:val="00304895"/>
    <w:rsid w:val="00304F98"/>
    <w:rsid w:val="00305470"/>
    <w:rsid w:val="0030573B"/>
    <w:rsid w:val="00305983"/>
    <w:rsid w:val="00306A9F"/>
    <w:rsid w:val="00310554"/>
    <w:rsid w:val="0031151B"/>
    <w:rsid w:val="003119E1"/>
    <w:rsid w:val="003119E9"/>
    <w:rsid w:val="003121AF"/>
    <w:rsid w:val="00313270"/>
    <w:rsid w:val="00314000"/>
    <w:rsid w:val="00314D9A"/>
    <w:rsid w:val="00315962"/>
    <w:rsid w:val="00316AE6"/>
    <w:rsid w:val="00316EDD"/>
    <w:rsid w:val="003175FD"/>
    <w:rsid w:val="00317A24"/>
    <w:rsid w:val="0032028B"/>
    <w:rsid w:val="003204E6"/>
    <w:rsid w:val="00321206"/>
    <w:rsid w:val="00321355"/>
    <w:rsid w:val="00321364"/>
    <w:rsid w:val="003216AD"/>
    <w:rsid w:val="003218A0"/>
    <w:rsid w:val="0032267E"/>
    <w:rsid w:val="00322FCF"/>
    <w:rsid w:val="00323D9B"/>
    <w:rsid w:val="003244A7"/>
    <w:rsid w:val="00324A22"/>
    <w:rsid w:val="00324C40"/>
    <w:rsid w:val="00325540"/>
    <w:rsid w:val="00325C7C"/>
    <w:rsid w:val="0032765B"/>
    <w:rsid w:val="00327F7D"/>
    <w:rsid w:val="003300E9"/>
    <w:rsid w:val="00330526"/>
    <w:rsid w:val="0033074A"/>
    <w:rsid w:val="00330879"/>
    <w:rsid w:val="00330892"/>
    <w:rsid w:val="003323DB"/>
    <w:rsid w:val="00332ECC"/>
    <w:rsid w:val="00333AE5"/>
    <w:rsid w:val="0033401F"/>
    <w:rsid w:val="003342CB"/>
    <w:rsid w:val="00334963"/>
    <w:rsid w:val="00334A5C"/>
    <w:rsid w:val="00334F36"/>
    <w:rsid w:val="00335C76"/>
    <w:rsid w:val="00335FB8"/>
    <w:rsid w:val="003361A2"/>
    <w:rsid w:val="00336938"/>
    <w:rsid w:val="00336A6B"/>
    <w:rsid w:val="0033733A"/>
    <w:rsid w:val="003408A4"/>
    <w:rsid w:val="00341B9A"/>
    <w:rsid w:val="003427AC"/>
    <w:rsid w:val="00343329"/>
    <w:rsid w:val="00343B3D"/>
    <w:rsid w:val="003442CB"/>
    <w:rsid w:val="00344425"/>
    <w:rsid w:val="00345113"/>
    <w:rsid w:val="00346B4D"/>
    <w:rsid w:val="003474BC"/>
    <w:rsid w:val="003474F6"/>
    <w:rsid w:val="00347512"/>
    <w:rsid w:val="00347801"/>
    <w:rsid w:val="00350148"/>
    <w:rsid w:val="00350BF6"/>
    <w:rsid w:val="00351397"/>
    <w:rsid w:val="003521F6"/>
    <w:rsid w:val="00352AAD"/>
    <w:rsid w:val="003530AD"/>
    <w:rsid w:val="0035310D"/>
    <w:rsid w:val="003544EA"/>
    <w:rsid w:val="00354DB0"/>
    <w:rsid w:val="00356229"/>
    <w:rsid w:val="00357A3A"/>
    <w:rsid w:val="00357D33"/>
    <w:rsid w:val="00360B54"/>
    <w:rsid w:val="0036188C"/>
    <w:rsid w:val="003638EA"/>
    <w:rsid w:val="00363A98"/>
    <w:rsid w:val="00363CE6"/>
    <w:rsid w:val="00363D16"/>
    <w:rsid w:val="003645D7"/>
    <w:rsid w:val="00364C6A"/>
    <w:rsid w:val="0036584A"/>
    <w:rsid w:val="00366866"/>
    <w:rsid w:val="003678F1"/>
    <w:rsid w:val="00367BD9"/>
    <w:rsid w:val="00370637"/>
    <w:rsid w:val="0037072C"/>
    <w:rsid w:val="003707F2"/>
    <w:rsid w:val="003716FD"/>
    <w:rsid w:val="00371AB8"/>
    <w:rsid w:val="003725CB"/>
    <w:rsid w:val="00372FB9"/>
    <w:rsid w:val="00372FE9"/>
    <w:rsid w:val="00373AD1"/>
    <w:rsid w:val="00374320"/>
    <w:rsid w:val="0037433E"/>
    <w:rsid w:val="00374ABC"/>
    <w:rsid w:val="00374E8D"/>
    <w:rsid w:val="00376240"/>
    <w:rsid w:val="00377C76"/>
    <w:rsid w:val="003814E6"/>
    <w:rsid w:val="00381A84"/>
    <w:rsid w:val="0038239B"/>
    <w:rsid w:val="0038254D"/>
    <w:rsid w:val="00383B30"/>
    <w:rsid w:val="00383B68"/>
    <w:rsid w:val="00384581"/>
    <w:rsid w:val="0038462B"/>
    <w:rsid w:val="00384BB4"/>
    <w:rsid w:val="00384C6B"/>
    <w:rsid w:val="00384D4B"/>
    <w:rsid w:val="00384D88"/>
    <w:rsid w:val="00385228"/>
    <w:rsid w:val="0038598E"/>
    <w:rsid w:val="00385DD6"/>
    <w:rsid w:val="00386225"/>
    <w:rsid w:val="003877AE"/>
    <w:rsid w:val="00387A1C"/>
    <w:rsid w:val="0039056E"/>
    <w:rsid w:val="003920EE"/>
    <w:rsid w:val="00392564"/>
    <w:rsid w:val="003926BB"/>
    <w:rsid w:val="00392E04"/>
    <w:rsid w:val="00393433"/>
    <w:rsid w:val="00393B82"/>
    <w:rsid w:val="003940E1"/>
    <w:rsid w:val="003946C3"/>
    <w:rsid w:val="00394968"/>
    <w:rsid w:val="00394D6E"/>
    <w:rsid w:val="00394F86"/>
    <w:rsid w:val="00395ADF"/>
    <w:rsid w:val="003960A8"/>
    <w:rsid w:val="00396299"/>
    <w:rsid w:val="00396634"/>
    <w:rsid w:val="003972A4"/>
    <w:rsid w:val="00397796"/>
    <w:rsid w:val="003A107B"/>
    <w:rsid w:val="003A1894"/>
    <w:rsid w:val="003A22D5"/>
    <w:rsid w:val="003A27DD"/>
    <w:rsid w:val="003A28F3"/>
    <w:rsid w:val="003A2CEE"/>
    <w:rsid w:val="003A2F0C"/>
    <w:rsid w:val="003A3BAC"/>
    <w:rsid w:val="003A4B1C"/>
    <w:rsid w:val="003A5485"/>
    <w:rsid w:val="003A5A1A"/>
    <w:rsid w:val="003A5F31"/>
    <w:rsid w:val="003A5F43"/>
    <w:rsid w:val="003A6F68"/>
    <w:rsid w:val="003A715D"/>
    <w:rsid w:val="003B0219"/>
    <w:rsid w:val="003B03E7"/>
    <w:rsid w:val="003B059F"/>
    <w:rsid w:val="003B1DCC"/>
    <w:rsid w:val="003B3357"/>
    <w:rsid w:val="003B512B"/>
    <w:rsid w:val="003B5429"/>
    <w:rsid w:val="003B5B9C"/>
    <w:rsid w:val="003B5E14"/>
    <w:rsid w:val="003B7DEB"/>
    <w:rsid w:val="003C042A"/>
    <w:rsid w:val="003C0B4B"/>
    <w:rsid w:val="003C0DE8"/>
    <w:rsid w:val="003C360A"/>
    <w:rsid w:val="003C387C"/>
    <w:rsid w:val="003C448E"/>
    <w:rsid w:val="003C4B57"/>
    <w:rsid w:val="003C4F89"/>
    <w:rsid w:val="003C5860"/>
    <w:rsid w:val="003C589D"/>
    <w:rsid w:val="003C667B"/>
    <w:rsid w:val="003C7B08"/>
    <w:rsid w:val="003C7D2B"/>
    <w:rsid w:val="003D06E9"/>
    <w:rsid w:val="003D08B8"/>
    <w:rsid w:val="003D2391"/>
    <w:rsid w:val="003D2420"/>
    <w:rsid w:val="003D253A"/>
    <w:rsid w:val="003D2C15"/>
    <w:rsid w:val="003D3259"/>
    <w:rsid w:val="003D4058"/>
    <w:rsid w:val="003D4FF4"/>
    <w:rsid w:val="003D594C"/>
    <w:rsid w:val="003D72E1"/>
    <w:rsid w:val="003D7E9D"/>
    <w:rsid w:val="003E035F"/>
    <w:rsid w:val="003E0B26"/>
    <w:rsid w:val="003E1157"/>
    <w:rsid w:val="003E1B2C"/>
    <w:rsid w:val="003E28A3"/>
    <w:rsid w:val="003E29B0"/>
    <w:rsid w:val="003E36D8"/>
    <w:rsid w:val="003E37ED"/>
    <w:rsid w:val="003E4091"/>
    <w:rsid w:val="003E42BF"/>
    <w:rsid w:val="003E539E"/>
    <w:rsid w:val="003E6074"/>
    <w:rsid w:val="003E652A"/>
    <w:rsid w:val="003E7293"/>
    <w:rsid w:val="003E7604"/>
    <w:rsid w:val="003F02D2"/>
    <w:rsid w:val="003F0803"/>
    <w:rsid w:val="003F28A2"/>
    <w:rsid w:val="003F2B94"/>
    <w:rsid w:val="003F2BE3"/>
    <w:rsid w:val="003F2FFC"/>
    <w:rsid w:val="003F3279"/>
    <w:rsid w:val="003F3D56"/>
    <w:rsid w:val="003F54D4"/>
    <w:rsid w:val="003F59E0"/>
    <w:rsid w:val="003F7AB8"/>
    <w:rsid w:val="003F7C6D"/>
    <w:rsid w:val="00400434"/>
    <w:rsid w:val="004005B2"/>
    <w:rsid w:val="004006B1"/>
    <w:rsid w:val="00400F51"/>
    <w:rsid w:val="00401237"/>
    <w:rsid w:val="00401590"/>
    <w:rsid w:val="00402AD9"/>
    <w:rsid w:val="0040359F"/>
    <w:rsid w:val="00403831"/>
    <w:rsid w:val="004045A8"/>
    <w:rsid w:val="004046B7"/>
    <w:rsid w:val="004046CF"/>
    <w:rsid w:val="00404C34"/>
    <w:rsid w:val="004058AB"/>
    <w:rsid w:val="0040638C"/>
    <w:rsid w:val="004068CF"/>
    <w:rsid w:val="00407036"/>
    <w:rsid w:val="00407BC2"/>
    <w:rsid w:val="004104EE"/>
    <w:rsid w:val="004106EC"/>
    <w:rsid w:val="0041078F"/>
    <w:rsid w:val="00411353"/>
    <w:rsid w:val="00412242"/>
    <w:rsid w:val="00413716"/>
    <w:rsid w:val="00413AD1"/>
    <w:rsid w:val="00413E16"/>
    <w:rsid w:val="004158C7"/>
    <w:rsid w:val="00416AB1"/>
    <w:rsid w:val="00417626"/>
    <w:rsid w:val="004178CB"/>
    <w:rsid w:val="00417E4F"/>
    <w:rsid w:val="00420396"/>
    <w:rsid w:val="0042057B"/>
    <w:rsid w:val="00420A2A"/>
    <w:rsid w:val="00420D22"/>
    <w:rsid w:val="004221E2"/>
    <w:rsid w:val="004223AA"/>
    <w:rsid w:val="00422814"/>
    <w:rsid w:val="00422972"/>
    <w:rsid w:val="004230D6"/>
    <w:rsid w:val="00424BC1"/>
    <w:rsid w:val="0042539F"/>
    <w:rsid w:val="00430903"/>
    <w:rsid w:val="00431957"/>
    <w:rsid w:val="0043330D"/>
    <w:rsid w:val="00433C41"/>
    <w:rsid w:val="004342C5"/>
    <w:rsid w:val="00434C09"/>
    <w:rsid w:val="00434C44"/>
    <w:rsid w:val="00435CEE"/>
    <w:rsid w:val="004363C5"/>
    <w:rsid w:val="004366A6"/>
    <w:rsid w:val="00436F93"/>
    <w:rsid w:val="004376D6"/>
    <w:rsid w:val="00440283"/>
    <w:rsid w:val="00441478"/>
    <w:rsid w:val="00442328"/>
    <w:rsid w:val="00443113"/>
    <w:rsid w:val="00443607"/>
    <w:rsid w:val="00443E39"/>
    <w:rsid w:val="00445426"/>
    <w:rsid w:val="00445A09"/>
    <w:rsid w:val="00445D9D"/>
    <w:rsid w:val="00445E3A"/>
    <w:rsid w:val="004466C9"/>
    <w:rsid w:val="004466FE"/>
    <w:rsid w:val="0044719C"/>
    <w:rsid w:val="00447751"/>
    <w:rsid w:val="00447B7F"/>
    <w:rsid w:val="00447C2D"/>
    <w:rsid w:val="00450812"/>
    <w:rsid w:val="00450CBD"/>
    <w:rsid w:val="00451120"/>
    <w:rsid w:val="0045139E"/>
    <w:rsid w:val="0045155B"/>
    <w:rsid w:val="00451766"/>
    <w:rsid w:val="0045247E"/>
    <w:rsid w:val="00452AA0"/>
    <w:rsid w:val="004536FC"/>
    <w:rsid w:val="00453ACF"/>
    <w:rsid w:val="00453E09"/>
    <w:rsid w:val="004544D2"/>
    <w:rsid w:val="0045470F"/>
    <w:rsid w:val="00455473"/>
    <w:rsid w:val="004558FB"/>
    <w:rsid w:val="0045609E"/>
    <w:rsid w:val="00457FEC"/>
    <w:rsid w:val="004600E5"/>
    <w:rsid w:val="00460463"/>
    <w:rsid w:val="004604E1"/>
    <w:rsid w:val="0046067C"/>
    <w:rsid w:val="0046162A"/>
    <w:rsid w:val="00464F8A"/>
    <w:rsid w:val="00465615"/>
    <w:rsid w:val="00466A14"/>
    <w:rsid w:val="00466CEF"/>
    <w:rsid w:val="00467747"/>
    <w:rsid w:val="00467967"/>
    <w:rsid w:val="004716D8"/>
    <w:rsid w:val="004727E9"/>
    <w:rsid w:val="004733E1"/>
    <w:rsid w:val="004735C8"/>
    <w:rsid w:val="00473FE3"/>
    <w:rsid w:val="00475089"/>
    <w:rsid w:val="004750FD"/>
    <w:rsid w:val="004756E6"/>
    <w:rsid w:val="00475E28"/>
    <w:rsid w:val="004764CD"/>
    <w:rsid w:val="004769FF"/>
    <w:rsid w:val="00476A39"/>
    <w:rsid w:val="00476CC5"/>
    <w:rsid w:val="00477EF3"/>
    <w:rsid w:val="00480801"/>
    <w:rsid w:val="00480BE5"/>
    <w:rsid w:val="00481088"/>
    <w:rsid w:val="00481793"/>
    <w:rsid w:val="00482E73"/>
    <w:rsid w:val="00482EDA"/>
    <w:rsid w:val="004831FF"/>
    <w:rsid w:val="004834A3"/>
    <w:rsid w:val="00483B66"/>
    <w:rsid w:val="00483CB7"/>
    <w:rsid w:val="00483D91"/>
    <w:rsid w:val="004850A8"/>
    <w:rsid w:val="00485A17"/>
    <w:rsid w:val="0048682D"/>
    <w:rsid w:val="004868CF"/>
    <w:rsid w:val="00490527"/>
    <w:rsid w:val="0049082C"/>
    <w:rsid w:val="00490E7A"/>
    <w:rsid w:val="004918C7"/>
    <w:rsid w:val="00492973"/>
    <w:rsid w:val="004936A7"/>
    <w:rsid w:val="004969A8"/>
    <w:rsid w:val="004A238F"/>
    <w:rsid w:val="004A2DF5"/>
    <w:rsid w:val="004A3179"/>
    <w:rsid w:val="004A347B"/>
    <w:rsid w:val="004A4B84"/>
    <w:rsid w:val="004A55E8"/>
    <w:rsid w:val="004A57E2"/>
    <w:rsid w:val="004A63B0"/>
    <w:rsid w:val="004A6902"/>
    <w:rsid w:val="004A7716"/>
    <w:rsid w:val="004B06C8"/>
    <w:rsid w:val="004B0B72"/>
    <w:rsid w:val="004B13B4"/>
    <w:rsid w:val="004B142B"/>
    <w:rsid w:val="004B3800"/>
    <w:rsid w:val="004B3E64"/>
    <w:rsid w:val="004B402C"/>
    <w:rsid w:val="004B44F1"/>
    <w:rsid w:val="004B4A55"/>
    <w:rsid w:val="004B5216"/>
    <w:rsid w:val="004B5BB0"/>
    <w:rsid w:val="004B6CBA"/>
    <w:rsid w:val="004C056A"/>
    <w:rsid w:val="004C0A4E"/>
    <w:rsid w:val="004C12EE"/>
    <w:rsid w:val="004C2B65"/>
    <w:rsid w:val="004C2F18"/>
    <w:rsid w:val="004C5633"/>
    <w:rsid w:val="004C5C5E"/>
    <w:rsid w:val="004C6189"/>
    <w:rsid w:val="004C6943"/>
    <w:rsid w:val="004C6EAD"/>
    <w:rsid w:val="004C718C"/>
    <w:rsid w:val="004C75DD"/>
    <w:rsid w:val="004C75E1"/>
    <w:rsid w:val="004C7A89"/>
    <w:rsid w:val="004D1585"/>
    <w:rsid w:val="004D177E"/>
    <w:rsid w:val="004D215B"/>
    <w:rsid w:val="004D2295"/>
    <w:rsid w:val="004D4B6B"/>
    <w:rsid w:val="004D4CF3"/>
    <w:rsid w:val="004D56F6"/>
    <w:rsid w:val="004D595A"/>
    <w:rsid w:val="004D623E"/>
    <w:rsid w:val="004D6286"/>
    <w:rsid w:val="004D79E9"/>
    <w:rsid w:val="004E0F2F"/>
    <w:rsid w:val="004E14DA"/>
    <w:rsid w:val="004E22A8"/>
    <w:rsid w:val="004E2E0C"/>
    <w:rsid w:val="004E3311"/>
    <w:rsid w:val="004E44C8"/>
    <w:rsid w:val="004E59F6"/>
    <w:rsid w:val="004E613F"/>
    <w:rsid w:val="004E6382"/>
    <w:rsid w:val="004E64CA"/>
    <w:rsid w:val="004E6B95"/>
    <w:rsid w:val="004E7A3A"/>
    <w:rsid w:val="004F008D"/>
    <w:rsid w:val="004F062A"/>
    <w:rsid w:val="004F0D68"/>
    <w:rsid w:val="004F1146"/>
    <w:rsid w:val="004F1504"/>
    <w:rsid w:val="004F2450"/>
    <w:rsid w:val="004F34CE"/>
    <w:rsid w:val="004F371A"/>
    <w:rsid w:val="004F38DE"/>
    <w:rsid w:val="004F3A8C"/>
    <w:rsid w:val="004F3F75"/>
    <w:rsid w:val="004F401F"/>
    <w:rsid w:val="004F47AB"/>
    <w:rsid w:val="004F4B3B"/>
    <w:rsid w:val="004F52E0"/>
    <w:rsid w:val="004F5A8F"/>
    <w:rsid w:val="004F5AF1"/>
    <w:rsid w:val="004F705E"/>
    <w:rsid w:val="004F78D6"/>
    <w:rsid w:val="004F79D3"/>
    <w:rsid w:val="00500036"/>
    <w:rsid w:val="00500D1C"/>
    <w:rsid w:val="00501874"/>
    <w:rsid w:val="005022FA"/>
    <w:rsid w:val="00502FDF"/>
    <w:rsid w:val="00503EA2"/>
    <w:rsid w:val="00504159"/>
    <w:rsid w:val="00505677"/>
    <w:rsid w:val="005064E9"/>
    <w:rsid w:val="00506728"/>
    <w:rsid w:val="00506F6E"/>
    <w:rsid w:val="0050732F"/>
    <w:rsid w:val="00510802"/>
    <w:rsid w:val="0051113B"/>
    <w:rsid w:val="0051172E"/>
    <w:rsid w:val="00511DB0"/>
    <w:rsid w:val="00512EDC"/>
    <w:rsid w:val="005134A3"/>
    <w:rsid w:val="00513B77"/>
    <w:rsid w:val="00513EFB"/>
    <w:rsid w:val="00514782"/>
    <w:rsid w:val="00521A13"/>
    <w:rsid w:val="00523349"/>
    <w:rsid w:val="005238E6"/>
    <w:rsid w:val="00523C16"/>
    <w:rsid w:val="005257B2"/>
    <w:rsid w:val="005263E1"/>
    <w:rsid w:val="0052730F"/>
    <w:rsid w:val="0052781A"/>
    <w:rsid w:val="00527DC2"/>
    <w:rsid w:val="0053085B"/>
    <w:rsid w:val="00531A86"/>
    <w:rsid w:val="00532790"/>
    <w:rsid w:val="00532A5D"/>
    <w:rsid w:val="00532C35"/>
    <w:rsid w:val="00532C9B"/>
    <w:rsid w:val="00533586"/>
    <w:rsid w:val="00534862"/>
    <w:rsid w:val="0053487B"/>
    <w:rsid w:val="00534DCE"/>
    <w:rsid w:val="00534FB3"/>
    <w:rsid w:val="005357D7"/>
    <w:rsid w:val="005369D4"/>
    <w:rsid w:val="00536C62"/>
    <w:rsid w:val="00537A22"/>
    <w:rsid w:val="00540341"/>
    <w:rsid w:val="005408BE"/>
    <w:rsid w:val="00540B60"/>
    <w:rsid w:val="00541D56"/>
    <w:rsid w:val="00542540"/>
    <w:rsid w:val="00542A02"/>
    <w:rsid w:val="00544CB3"/>
    <w:rsid w:val="00544FC9"/>
    <w:rsid w:val="00545870"/>
    <w:rsid w:val="0054626E"/>
    <w:rsid w:val="00546449"/>
    <w:rsid w:val="0054647F"/>
    <w:rsid w:val="00546B5B"/>
    <w:rsid w:val="00547717"/>
    <w:rsid w:val="005477E7"/>
    <w:rsid w:val="00547B2E"/>
    <w:rsid w:val="00547E17"/>
    <w:rsid w:val="005503B3"/>
    <w:rsid w:val="005505C5"/>
    <w:rsid w:val="00550FA9"/>
    <w:rsid w:val="00551216"/>
    <w:rsid w:val="00551428"/>
    <w:rsid w:val="00551755"/>
    <w:rsid w:val="005523CD"/>
    <w:rsid w:val="00552BEC"/>
    <w:rsid w:val="00554172"/>
    <w:rsid w:val="00554193"/>
    <w:rsid w:val="00554E46"/>
    <w:rsid w:val="005557DC"/>
    <w:rsid w:val="00555808"/>
    <w:rsid w:val="00555DB6"/>
    <w:rsid w:val="00556DF6"/>
    <w:rsid w:val="00557CB1"/>
    <w:rsid w:val="00557F36"/>
    <w:rsid w:val="00560075"/>
    <w:rsid w:val="005603F5"/>
    <w:rsid w:val="005606F7"/>
    <w:rsid w:val="005607E1"/>
    <w:rsid w:val="00560EB1"/>
    <w:rsid w:val="005612E8"/>
    <w:rsid w:val="005617D3"/>
    <w:rsid w:val="00561888"/>
    <w:rsid w:val="00561F9D"/>
    <w:rsid w:val="00562235"/>
    <w:rsid w:val="00562A15"/>
    <w:rsid w:val="00562FA3"/>
    <w:rsid w:val="00563083"/>
    <w:rsid w:val="00563511"/>
    <w:rsid w:val="0057026C"/>
    <w:rsid w:val="0057132D"/>
    <w:rsid w:val="0057185A"/>
    <w:rsid w:val="00571907"/>
    <w:rsid w:val="00573A81"/>
    <w:rsid w:val="00574650"/>
    <w:rsid w:val="005750F4"/>
    <w:rsid w:val="00575D1B"/>
    <w:rsid w:val="00576137"/>
    <w:rsid w:val="00576354"/>
    <w:rsid w:val="00580492"/>
    <w:rsid w:val="00580A17"/>
    <w:rsid w:val="00580E7D"/>
    <w:rsid w:val="0058230A"/>
    <w:rsid w:val="005824A1"/>
    <w:rsid w:val="00582ED3"/>
    <w:rsid w:val="00583454"/>
    <w:rsid w:val="00583E5D"/>
    <w:rsid w:val="00584252"/>
    <w:rsid w:val="00584904"/>
    <w:rsid w:val="00584A62"/>
    <w:rsid w:val="00584C5B"/>
    <w:rsid w:val="00585A1C"/>
    <w:rsid w:val="00585AD0"/>
    <w:rsid w:val="00585E08"/>
    <w:rsid w:val="00586F7E"/>
    <w:rsid w:val="00590739"/>
    <w:rsid w:val="00590C9F"/>
    <w:rsid w:val="0059258D"/>
    <w:rsid w:val="00592FE2"/>
    <w:rsid w:val="005931D7"/>
    <w:rsid w:val="00593CAF"/>
    <w:rsid w:val="00593CB5"/>
    <w:rsid w:val="0059467B"/>
    <w:rsid w:val="00594A6C"/>
    <w:rsid w:val="005953B7"/>
    <w:rsid w:val="0059561E"/>
    <w:rsid w:val="00595D88"/>
    <w:rsid w:val="005967DE"/>
    <w:rsid w:val="00596960"/>
    <w:rsid w:val="00596E91"/>
    <w:rsid w:val="00597008"/>
    <w:rsid w:val="005979AE"/>
    <w:rsid w:val="005A00F1"/>
    <w:rsid w:val="005A1136"/>
    <w:rsid w:val="005A1B12"/>
    <w:rsid w:val="005A1B4D"/>
    <w:rsid w:val="005A291D"/>
    <w:rsid w:val="005A2B24"/>
    <w:rsid w:val="005A2D9D"/>
    <w:rsid w:val="005A3BDA"/>
    <w:rsid w:val="005A41B4"/>
    <w:rsid w:val="005A550F"/>
    <w:rsid w:val="005A5C4C"/>
    <w:rsid w:val="005A6397"/>
    <w:rsid w:val="005A69F2"/>
    <w:rsid w:val="005A7079"/>
    <w:rsid w:val="005B0039"/>
    <w:rsid w:val="005B0751"/>
    <w:rsid w:val="005B2323"/>
    <w:rsid w:val="005B2978"/>
    <w:rsid w:val="005B2A0C"/>
    <w:rsid w:val="005B34F0"/>
    <w:rsid w:val="005B3B47"/>
    <w:rsid w:val="005B40E0"/>
    <w:rsid w:val="005B440A"/>
    <w:rsid w:val="005B45D0"/>
    <w:rsid w:val="005B556A"/>
    <w:rsid w:val="005B7385"/>
    <w:rsid w:val="005B7476"/>
    <w:rsid w:val="005B76DF"/>
    <w:rsid w:val="005B7CB2"/>
    <w:rsid w:val="005B7D2D"/>
    <w:rsid w:val="005C047A"/>
    <w:rsid w:val="005C175F"/>
    <w:rsid w:val="005C1BFE"/>
    <w:rsid w:val="005C1C23"/>
    <w:rsid w:val="005C1D90"/>
    <w:rsid w:val="005C3971"/>
    <w:rsid w:val="005C3DC9"/>
    <w:rsid w:val="005C4682"/>
    <w:rsid w:val="005C4B3E"/>
    <w:rsid w:val="005C4B7D"/>
    <w:rsid w:val="005C503A"/>
    <w:rsid w:val="005C576A"/>
    <w:rsid w:val="005C6A4B"/>
    <w:rsid w:val="005C764F"/>
    <w:rsid w:val="005C7D0C"/>
    <w:rsid w:val="005D095E"/>
    <w:rsid w:val="005D0F6B"/>
    <w:rsid w:val="005D118D"/>
    <w:rsid w:val="005D195C"/>
    <w:rsid w:val="005D222E"/>
    <w:rsid w:val="005D3B82"/>
    <w:rsid w:val="005D3F41"/>
    <w:rsid w:val="005D4B70"/>
    <w:rsid w:val="005D4BC1"/>
    <w:rsid w:val="005D4E22"/>
    <w:rsid w:val="005D5F0F"/>
    <w:rsid w:val="005E0033"/>
    <w:rsid w:val="005E06DB"/>
    <w:rsid w:val="005E1258"/>
    <w:rsid w:val="005E15E8"/>
    <w:rsid w:val="005E23B3"/>
    <w:rsid w:val="005E2CBC"/>
    <w:rsid w:val="005E351F"/>
    <w:rsid w:val="005E35D3"/>
    <w:rsid w:val="005E420C"/>
    <w:rsid w:val="005E4695"/>
    <w:rsid w:val="005E4BA3"/>
    <w:rsid w:val="005E59A8"/>
    <w:rsid w:val="005E63B3"/>
    <w:rsid w:val="005E6BDD"/>
    <w:rsid w:val="005E7143"/>
    <w:rsid w:val="005E7622"/>
    <w:rsid w:val="005E76EB"/>
    <w:rsid w:val="005E7919"/>
    <w:rsid w:val="005E7B76"/>
    <w:rsid w:val="005F1265"/>
    <w:rsid w:val="005F2E0B"/>
    <w:rsid w:val="005F37FA"/>
    <w:rsid w:val="005F4D3B"/>
    <w:rsid w:val="005F590F"/>
    <w:rsid w:val="005F5FCB"/>
    <w:rsid w:val="005F66A7"/>
    <w:rsid w:val="005F6B8D"/>
    <w:rsid w:val="005F6FF2"/>
    <w:rsid w:val="00601C40"/>
    <w:rsid w:val="00602241"/>
    <w:rsid w:val="006045F7"/>
    <w:rsid w:val="00604BAA"/>
    <w:rsid w:val="00605225"/>
    <w:rsid w:val="00605712"/>
    <w:rsid w:val="0060577B"/>
    <w:rsid w:val="0060657B"/>
    <w:rsid w:val="00607A69"/>
    <w:rsid w:val="006100EE"/>
    <w:rsid w:val="00610537"/>
    <w:rsid w:val="00610DBF"/>
    <w:rsid w:val="00610FB9"/>
    <w:rsid w:val="00611340"/>
    <w:rsid w:val="00612108"/>
    <w:rsid w:val="00612943"/>
    <w:rsid w:val="00612E55"/>
    <w:rsid w:val="00613692"/>
    <w:rsid w:val="006145E9"/>
    <w:rsid w:val="006147F5"/>
    <w:rsid w:val="00614870"/>
    <w:rsid w:val="00614A1E"/>
    <w:rsid w:val="00614DA4"/>
    <w:rsid w:val="0061573E"/>
    <w:rsid w:val="006160BF"/>
    <w:rsid w:val="0061623A"/>
    <w:rsid w:val="0061685A"/>
    <w:rsid w:val="00616C54"/>
    <w:rsid w:val="0061768F"/>
    <w:rsid w:val="006177AA"/>
    <w:rsid w:val="00617A8C"/>
    <w:rsid w:val="006216D9"/>
    <w:rsid w:val="00623450"/>
    <w:rsid w:val="00623E8B"/>
    <w:rsid w:val="00624776"/>
    <w:rsid w:val="0062520E"/>
    <w:rsid w:val="00625FD3"/>
    <w:rsid w:val="0062757B"/>
    <w:rsid w:val="0062788A"/>
    <w:rsid w:val="00627F9B"/>
    <w:rsid w:val="0063085D"/>
    <w:rsid w:val="006315CA"/>
    <w:rsid w:val="00631F22"/>
    <w:rsid w:val="00633857"/>
    <w:rsid w:val="0063427D"/>
    <w:rsid w:val="006344A8"/>
    <w:rsid w:val="00635001"/>
    <w:rsid w:val="006352B5"/>
    <w:rsid w:val="006352B6"/>
    <w:rsid w:val="006358BD"/>
    <w:rsid w:val="00636154"/>
    <w:rsid w:val="0063653C"/>
    <w:rsid w:val="006367F1"/>
    <w:rsid w:val="00636870"/>
    <w:rsid w:val="00637389"/>
    <w:rsid w:val="00640002"/>
    <w:rsid w:val="00641C0C"/>
    <w:rsid w:val="0064250A"/>
    <w:rsid w:val="00642630"/>
    <w:rsid w:val="00643416"/>
    <w:rsid w:val="006439B0"/>
    <w:rsid w:val="006441AD"/>
    <w:rsid w:val="00644585"/>
    <w:rsid w:val="00644D85"/>
    <w:rsid w:val="00645643"/>
    <w:rsid w:val="006461FD"/>
    <w:rsid w:val="00646451"/>
    <w:rsid w:val="00647940"/>
    <w:rsid w:val="00650635"/>
    <w:rsid w:val="00650697"/>
    <w:rsid w:val="0065204E"/>
    <w:rsid w:val="00652390"/>
    <w:rsid w:val="006524F4"/>
    <w:rsid w:val="006525AF"/>
    <w:rsid w:val="0065382F"/>
    <w:rsid w:val="00653DB5"/>
    <w:rsid w:val="00653EF8"/>
    <w:rsid w:val="00653F5A"/>
    <w:rsid w:val="00654435"/>
    <w:rsid w:val="00654AA8"/>
    <w:rsid w:val="0065534B"/>
    <w:rsid w:val="00655776"/>
    <w:rsid w:val="00655F61"/>
    <w:rsid w:val="006560D0"/>
    <w:rsid w:val="00656399"/>
    <w:rsid w:val="00657CC6"/>
    <w:rsid w:val="00657E62"/>
    <w:rsid w:val="006607F9"/>
    <w:rsid w:val="006610B7"/>
    <w:rsid w:val="006610C2"/>
    <w:rsid w:val="0066235D"/>
    <w:rsid w:val="006626D5"/>
    <w:rsid w:val="00663264"/>
    <w:rsid w:val="006633D6"/>
    <w:rsid w:val="0066345A"/>
    <w:rsid w:val="00663879"/>
    <w:rsid w:val="006639DA"/>
    <w:rsid w:val="00663B37"/>
    <w:rsid w:val="00663F75"/>
    <w:rsid w:val="006654AF"/>
    <w:rsid w:val="006654D2"/>
    <w:rsid w:val="0066569C"/>
    <w:rsid w:val="00665D3E"/>
    <w:rsid w:val="0066633C"/>
    <w:rsid w:val="006670E7"/>
    <w:rsid w:val="006670EB"/>
    <w:rsid w:val="0067036D"/>
    <w:rsid w:val="00670CBF"/>
    <w:rsid w:val="00671427"/>
    <w:rsid w:val="00671609"/>
    <w:rsid w:val="0067189B"/>
    <w:rsid w:val="006729E8"/>
    <w:rsid w:val="006734BC"/>
    <w:rsid w:val="006737BE"/>
    <w:rsid w:val="0067413D"/>
    <w:rsid w:val="00674142"/>
    <w:rsid w:val="0067433B"/>
    <w:rsid w:val="006745CF"/>
    <w:rsid w:val="00674DC4"/>
    <w:rsid w:val="006752C4"/>
    <w:rsid w:val="00676A60"/>
    <w:rsid w:val="00677351"/>
    <w:rsid w:val="006800EF"/>
    <w:rsid w:val="006807AD"/>
    <w:rsid w:val="00680E12"/>
    <w:rsid w:val="006816F1"/>
    <w:rsid w:val="00681956"/>
    <w:rsid w:val="00681C5D"/>
    <w:rsid w:val="0068261B"/>
    <w:rsid w:val="00682CDF"/>
    <w:rsid w:val="00682FD8"/>
    <w:rsid w:val="00683AEA"/>
    <w:rsid w:val="00684437"/>
    <w:rsid w:val="0068471D"/>
    <w:rsid w:val="00684962"/>
    <w:rsid w:val="00684E00"/>
    <w:rsid w:val="006859A1"/>
    <w:rsid w:val="00686501"/>
    <w:rsid w:val="00686871"/>
    <w:rsid w:val="00686E05"/>
    <w:rsid w:val="006879AC"/>
    <w:rsid w:val="00687AA6"/>
    <w:rsid w:val="00687CC2"/>
    <w:rsid w:val="00687FBF"/>
    <w:rsid w:val="00690176"/>
    <w:rsid w:val="00690C37"/>
    <w:rsid w:val="0069107F"/>
    <w:rsid w:val="0069150E"/>
    <w:rsid w:val="006915B3"/>
    <w:rsid w:val="00691633"/>
    <w:rsid w:val="006920F8"/>
    <w:rsid w:val="0069212F"/>
    <w:rsid w:val="00692825"/>
    <w:rsid w:val="00693B08"/>
    <w:rsid w:val="00693F9F"/>
    <w:rsid w:val="00694618"/>
    <w:rsid w:val="00694BD2"/>
    <w:rsid w:val="00694CB7"/>
    <w:rsid w:val="00695B7A"/>
    <w:rsid w:val="006960FD"/>
    <w:rsid w:val="0069632D"/>
    <w:rsid w:val="006971B4"/>
    <w:rsid w:val="00697E08"/>
    <w:rsid w:val="006A06D9"/>
    <w:rsid w:val="006A0E81"/>
    <w:rsid w:val="006A1CE5"/>
    <w:rsid w:val="006A1CFA"/>
    <w:rsid w:val="006A2908"/>
    <w:rsid w:val="006A35E1"/>
    <w:rsid w:val="006A365D"/>
    <w:rsid w:val="006A3AF5"/>
    <w:rsid w:val="006A44F6"/>
    <w:rsid w:val="006A67FD"/>
    <w:rsid w:val="006A691A"/>
    <w:rsid w:val="006A7050"/>
    <w:rsid w:val="006A712F"/>
    <w:rsid w:val="006A76F4"/>
    <w:rsid w:val="006A7AA4"/>
    <w:rsid w:val="006A7D43"/>
    <w:rsid w:val="006B04AA"/>
    <w:rsid w:val="006B0969"/>
    <w:rsid w:val="006B0F9B"/>
    <w:rsid w:val="006B211D"/>
    <w:rsid w:val="006B22D2"/>
    <w:rsid w:val="006B22F1"/>
    <w:rsid w:val="006B47CF"/>
    <w:rsid w:val="006B4D71"/>
    <w:rsid w:val="006B5053"/>
    <w:rsid w:val="006B53E1"/>
    <w:rsid w:val="006B6128"/>
    <w:rsid w:val="006B7605"/>
    <w:rsid w:val="006B7E55"/>
    <w:rsid w:val="006C195D"/>
    <w:rsid w:val="006C271F"/>
    <w:rsid w:val="006C2BEA"/>
    <w:rsid w:val="006C3067"/>
    <w:rsid w:val="006C32BF"/>
    <w:rsid w:val="006C388E"/>
    <w:rsid w:val="006C40A8"/>
    <w:rsid w:val="006C4ADB"/>
    <w:rsid w:val="006C4CE2"/>
    <w:rsid w:val="006C4FAD"/>
    <w:rsid w:val="006C4FF4"/>
    <w:rsid w:val="006C67FC"/>
    <w:rsid w:val="006C6BC8"/>
    <w:rsid w:val="006C7264"/>
    <w:rsid w:val="006C7507"/>
    <w:rsid w:val="006C7ED7"/>
    <w:rsid w:val="006C7FBB"/>
    <w:rsid w:val="006D0186"/>
    <w:rsid w:val="006D1506"/>
    <w:rsid w:val="006D1954"/>
    <w:rsid w:val="006D1DE8"/>
    <w:rsid w:val="006D1F89"/>
    <w:rsid w:val="006D3ECC"/>
    <w:rsid w:val="006D401D"/>
    <w:rsid w:val="006D50D1"/>
    <w:rsid w:val="006D54B7"/>
    <w:rsid w:val="006D5DF2"/>
    <w:rsid w:val="006D6DD2"/>
    <w:rsid w:val="006D7F74"/>
    <w:rsid w:val="006E051B"/>
    <w:rsid w:val="006E0ED4"/>
    <w:rsid w:val="006E0EEC"/>
    <w:rsid w:val="006E212D"/>
    <w:rsid w:val="006E22FA"/>
    <w:rsid w:val="006E23E3"/>
    <w:rsid w:val="006E3072"/>
    <w:rsid w:val="006E39C8"/>
    <w:rsid w:val="006E46E4"/>
    <w:rsid w:val="006E4DD5"/>
    <w:rsid w:val="006E5569"/>
    <w:rsid w:val="006E5586"/>
    <w:rsid w:val="006E57BA"/>
    <w:rsid w:val="006E5BDC"/>
    <w:rsid w:val="006E5FE7"/>
    <w:rsid w:val="006E6125"/>
    <w:rsid w:val="006E6479"/>
    <w:rsid w:val="006E6763"/>
    <w:rsid w:val="006E68C3"/>
    <w:rsid w:val="006E6982"/>
    <w:rsid w:val="006E6F47"/>
    <w:rsid w:val="006E714E"/>
    <w:rsid w:val="006F05D8"/>
    <w:rsid w:val="006F1BE3"/>
    <w:rsid w:val="006F2360"/>
    <w:rsid w:val="006F2523"/>
    <w:rsid w:val="006F2573"/>
    <w:rsid w:val="006F33E0"/>
    <w:rsid w:val="006F35C5"/>
    <w:rsid w:val="006F4241"/>
    <w:rsid w:val="006F4A1E"/>
    <w:rsid w:val="006F5FDB"/>
    <w:rsid w:val="006F6059"/>
    <w:rsid w:val="006F608F"/>
    <w:rsid w:val="006F7096"/>
    <w:rsid w:val="006F7CF3"/>
    <w:rsid w:val="006F7F1E"/>
    <w:rsid w:val="007000F4"/>
    <w:rsid w:val="007008C2"/>
    <w:rsid w:val="00702387"/>
    <w:rsid w:val="007030CE"/>
    <w:rsid w:val="00703399"/>
    <w:rsid w:val="00703A1C"/>
    <w:rsid w:val="00704009"/>
    <w:rsid w:val="007048FE"/>
    <w:rsid w:val="00704C1B"/>
    <w:rsid w:val="00704F2D"/>
    <w:rsid w:val="00705187"/>
    <w:rsid w:val="007052A3"/>
    <w:rsid w:val="007058CC"/>
    <w:rsid w:val="0070688E"/>
    <w:rsid w:val="007074BE"/>
    <w:rsid w:val="00707BF7"/>
    <w:rsid w:val="00710390"/>
    <w:rsid w:val="007104D8"/>
    <w:rsid w:val="00710EB8"/>
    <w:rsid w:val="00710EFA"/>
    <w:rsid w:val="00711A30"/>
    <w:rsid w:val="00711A3D"/>
    <w:rsid w:val="00712543"/>
    <w:rsid w:val="00712A5A"/>
    <w:rsid w:val="00712B6C"/>
    <w:rsid w:val="00712E82"/>
    <w:rsid w:val="007150DC"/>
    <w:rsid w:val="00715FB9"/>
    <w:rsid w:val="00716405"/>
    <w:rsid w:val="00717959"/>
    <w:rsid w:val="0071797C"/>
    <w:rsid w:val="00717A52"/>
    <w:rsid w:val="00717BE0"/>
    <w:rsid w:val="00721479"/>
    <w:rsid w:val="00721490"/>
    <w:rsid w:val="007225DD"/>
    <w:rsid w:val="007226BD"/>
    <w:rsid w:val="00722819"/>
    <w:rsid w:val="00722BB0"/>
    <w:rsid w:val="0072345D"/>
    <w:rsid w:val="00723B41"/>
    <w:rsid w:val="00723F92"/>
    <w:rsid w:val="00724ABA"/>
    <w:rsid w:val="0072625B"/>
    <w:rsid w:val="00726752"/>
    <w:rsid w:val="00727C10"/>
    <w:rsid w:val="007300AD"/>
    <w:rsid w:val="00730143"/>
    <w:rsid w:val="00731090"/>
    <w:rsid w:val="00731227"/>
    <w:rsid w:val="00731EF5"/>
    <w:rsid w:val="007321AF"/>
    <w:rsid w:val="00732320"/>
    <w:rsid w:val="00732588"/>
    <w:rsid w:val="007336DC"/>
    <w:rsid w:val="00733927"/>
    <w:rsid w:val="00733A44"/>
    <w:rsid w:val="00733C1E"/>
    <w:rsid w:val="00733D2C"/>
    <w:rsid w:val="007348D5"/>
    <w:rsid w:val="00734DDB"/>
    <w:rsid w:val="007355BD"/>
    <w:rsid w:val="007357C0"/>
    <w:rsid w:val="00735DD9"/>
    <w:rsid w:val="00737323"/>
    <w:rsid w:val="00737C41"/>
    <w:rsid w:val="00737C9A"/>
    <w:rsid w:val="0074143C"/>
    <w:rsid w:val="0074162B"/>
    <w:rsid w:val="00741A81"/>
    <w:rsid w:val="00741AAA"/>
    <w:rsid w:val="0074245A"/>
    <w:rsid w:val="007425A7"/>
    <w:rsid w:val="007426EF"/>
    <w:rsid w:val="00742972"/>
    <w:rsid w:val="00743A78"/>
    <w:rsid w:val="007461CF"/>
    <w:rsid w:val="007462BF"/>
    <w:rsid w:val="0074750F"/>
    <w:rsid w:val="007477BF"/>
    <w:rsid w:val="00747A83"/>
    <w:rsid w:val="00750C03"/>
    <w:rsid w:val="00751E2F"/>
    <w:rsid w:val="00752AF5"/>
    <w:rsid w:val="007535FF"/>
    <w:rsid w:val="00754775"/>
    <w:rsid w:val="00755607"/>
    <w:rsid w:val="007562E5"/>
    <w:rsid w:val="00756648"/>
    <w:rsid w:val="00756666"/>
    <w:rsid w:val="007567D4"/>
    <w:rsid w:val="00756DDD"/>
    <w:rsid w:val="00757545"/>
    <w:rsid w:val="007576BE"/>
    <w:rsid w:val="00757A4F"/>
    <w:rsid w:val="00757CBB"/>
    <w:rsid w:val="00757F62"/>
    <w:rsid w:val="007603EC"/>
    <w:rsid w:val="00762B76"/>
    <w:rsid w:val="0076342C"/>
    <w:rsid w:val="00763D96"/>
    <w:rsid w:val="00763F2E"/>
    <w:rsid w:val="00764420"/>
    <w:rsid w:val="007650B8"/>
    <w:rsid w:val="0076586C"/>
    <w:rsid w:val="00766A97"/>
    <w:rsid w:val="00766D9C"/>
    <w:rsid w:val="0076783D"/>
    <w:rsid w:val="007702F2"/>
    <w:rsid w:val="007704A2"/>
    <w:rsid w:val="007704F6"/>
    <w:rsid w:val="00771606"/>
    <w:rsid w:val="00771C4E"/>
    <w:rsid w:val="00773165"/>
    <w:rsid w:val="007733B1"/>
    <w:rsid w:val="007738C3"/>
    <w:rsid w:val="007743AB"/>
    <w:rsid w:val="00774777"/>
    <w:rsid w:val="00774886"/>
    <w:rsid w:val="0077497E"/>
    <w:rsid w:val="00774F23"/>
    <w:rsid w:val="0077575A"/>
    <w:rsid w:val="00775CBB"/>
    <w:rsid w:val="00776B15"/>
    <w:rsid w:val="00777D86"/>
    <w:rsid w:val="00777E3A"/>
    <w:rsid w:val="007801A5"/>
    <w:rsid w:val="007810C9"/>
    <w:rsid w:val="007814B1"/>
    <w:rsid w:val="00781854"/>
    <w:rsid w:val="007825A3"/>
    <w:rsid w:val="00782685"/>
    <w:rsid w:val="00782E06"/>
    <w:rsid w:val="00783FE2"/>
    <w:rsid w:val="00785CD7"/>
    <w:rsid w:val="00787912"/>
    <w:rsid w:val="007903C2"/>
    <w:rsid w:val="00790BDC"/>
    <w:rsid w:val="0079177A"/>
    <w:rsid w:val="00791E5F"/>
    <w:rsid w:val="007927BC"/>
    <w:rsid w:val="0079293D"/>
    <w:rsid w:val="00792A28"/>
    <w:rsid w:val="007937E6"/>
    <w:rsid w:val="00794F9F"/>
    <w:rsid w:val="00795197"/>
    <w:rsid w:val="007960D5"/>
    <w:rsid w:val="007967B0"/>
    <w:rsid w:val="00797A62"/>
    <w:rsid w:val="00797E3F"/>
    <w:rsid w:val="007A0492"/>
    <w:rsid w:val="007A27DD"/>
    <w:rsid w:val="007A30EF"/>
    <w:rsid w:val="007A45F3"/>
    <w:rsid w:val="007A5323"/>
    <w:rsid w:val="007A6A6C"/>
    <w:rsid w:val="007A6FBE"/>
    <w:rsid w:val="007A789B"/>
    <w:rsid w:val="007B0A6F"/>
    <w:rsid w:val="007B1625"/>
    <w:rsid w:val="007B25BB"/>
    <w:rsid w:val="007B31AB"/>
    <w:rsid w:val="007B355A"/>
    <w:rsid w:val="007B3B21"/>
    <w:rsid w:val="007B3F3B"/>
    <w:rsid w:val="007B4248"/>
    <w:rsid w:val="007B6633"/>
    <w:rsid w:val="007B6D64"/>
    <w:rsid w:val="007B7E59"/>
    <w:rsid w:val="007C010E"/>
    <w:rsid w:val="007C041E"/>
    <w:rsid w:val="007C05E6"/>
    <w:rsid w:val="007C0960"/>
    <w:rsid w:val="007C1633"/>
    <w:rsid w:val="007C1C11"/>
    <w:rsid w:val="007C2E75"/>
    <w:rsid w:val="007C4724"/>
    <w:rsid w:val="007C4A0A"/>
    <w:rsid w:val="007C5365"/>
    <w:rsid w:val="007C61F2"/>
    <w:rsid w:val="007C62FC"/>
    <w:rsid w:val="007C648C"/>
    <w:rsid w:val="007C6A1D"/>
    <w:rsid w:val="007C6CE8"/>
    <w:rsid w:val="007D142A"/>
    <w:rsid w:val="007D145E"/>
    <w:rsid w:val="007D1517"/>
    <w:rsid w:val="007D19E2"/>
    <w:rsid w:val="007D37F2"/>
    <w:rsid w:val="007D3E98"/>
    <w:rsid w:val="007D4515"/>
    <w:rsid w:val="007D5A8A"/>
    <w:rsid w:val="007D7C3D"/>
    <w:rsid w:val="007E09EA"/>
    <w:rsid w:val="007E0F5F"/>
    <w:rsid w:val="007E157B"/>
    <w:rsid w:val="007E23FF"/>
    <w:rsid w:val="007E2A3A"/>
    <w:rsid w:val="007E368F"/>
    <w:rsid w:val="007E446D"/>
    <w:rsid w:val="007E44D9"/>
    <w:rsid w:val="007E45DC"/>
    <w:rsid w:val="007E4A6D"/>
    <w:rsid w:val="007E63F0"/>
    <w:rsid w:val="007E67F1"/>
    <w:rsid w:val="007E7823"/>
    <w:rsid w:val="007E7CD4"/>
    <w:rsid w:val="007F012D"/>
    <w:rsid w:val="007F0522"/>
    <w:rsid w:val="007F0571"/>
    <w:rsid w:val="007F1A35"/>
    <w:rsid w:val="007F1AAC"/>
    <w:rsid w:val="007F2C08"/>
    <w:rsid w:val="007F3B5A"/>
    <w:rsid w:val="007F44EC"/>
    <w:rsid w:val="007F4E82"/>
    <w:rsid w:val="007F585E"/>
    <w:rsid w:val="007F5A2B"/>
    <w:rsid w:val="007F6959"/>
    <w:rsid w:val="007F6B8D"/>
    <w:rsid w:val="007F6FC6"/>
    <w:rsid w:val="007F7137"/>
    <w:rsid w:val="007F7400"/>
    <w:rsid w:val="00800475"/>
    <w:rsid w:val="008010C5"/>
    <w:rsid w:val="00801167"/>
    <w:rsid w:val="008016A6"/>
    <w:rsid w:val="00801D0F"/>
    <w:rsid w:val="00801E00"/>
    <w:rsid w:val="008024F7"/>
    <w:rsid w:val="00803515"/>
    <w:rsid w:val="00803BFE"/>
    <w:rsid w:val="008044B9"/>
    <w:rsid w:val="00804744"/>
    <w:rsid w:val="00804CCA"/>
    <w:rsid w:val="008061CD"/>
    <w:rsid w:val="008062D5"/>
    <w:rsid w:val="008063C3"/>
    <w:rsid w:val="00806425"/>
    <w:rsid w:val="008107D4"/>
    <w:rsid w:val="008110A4"/>
    <w:rsid w:val="008112D3"/>
    <w:rsid w:val="008118B9"/>
    <w:rsid w:val="00811A79"/>
    <w:rsid w:val="00812757"/>
    <w:rsid w:val="00813108"/>
    <w:rsid w:val="00813174"/>
    <w:rsid w:val="0081330A"/>
    <w:rsid w:val="00814203"/>
    <w:rsid w:val="00815E4B"/>
    <w:rsid w:val="008171BA"/>
    <w:rsid w:val="0081754D"/>
    <w:rsid w:val="008177D0"/>
    <w:rsid w:val="00820004"/>
    <w:rsid w:val="00820DE7"/>
    <w:rsid w:val="008214A5"/>
    <w:rsid w:val="00822B62"/>
    <w:rsid w:val="008259A9"/>
    <w:rsid w:val="00826144"/>
    <w:rsid w:val="0082743A"/>
    <w:rsid w:val="008304C1"/>
    <w:rsid w:val="00830EEA"/>
    <w:rsid w:val="0083154B"/>
    <w:rsid w:val="008324D3"/>
    <w:rsid w:val="00833178"/>
    <w:rsid w:val="008331B6"/>
    <w:rsid w:val="008331E5"/>
    <w:rsid w:val="00833B14"/>
    <w:rsid w:val="00834275"/>
    <w:rsid w:val="0083433A"/>
    <w:rsid w:val="008349BB"/>
    <w:rsid w:val="00835531"/>
    <w:rsid w:val="00835DD9"/>
    <w:rsid w:val="00835F0C"/>
    <w:rsid w:val="008377BB"/>
    <w:rsid w:val="0084014F"/>
    <w:rsid w:val="00840B4F"/>
    <w:rsid w:val="00841283"/>
    <w:rsid w:val="00842DC0"/>
    <w:rsid w:val="00842F7E"/>
    <w:rsid w:val="008443A1"/>
    <w:rsid w:val="00844793"/>
    <w:rsid w:val="00844EFD"/>
    <w:rsid w:val="00844FE4"/>
    <w:rsid w:val="008455CF"/>
    <w:rsid w:val="00845F56"/>
    <w:rsid w:val="008473C4"/>
    <w:rsid w:val="00847579"/>
    <w:rsid w:val="00847FA1"/>
    <w:rsid w:val="00847FAA"/>
    <w:rsid w:val="00850296"/>
    <w:rsid w:val="00851896"/>
    <w:rsid w:val="00851A4E"/>
    <w:rsid w:val="00852405"/>
    <w:rsid w:val="0085271D"/>
    <w:rsid w:val="00852B89"/>
    <w:rsid w:val="008534C2"/>
    <w:rsid w:val="00853735"/>
    <w:rsid w:val="008539EC"/>
    <w:rsid w:val="00853BDB"/>
    <w:rsid w:val="00853F44"/>
    <w:rsid w:val="008542E8"/>
    <w:rsid w:val="0085455D"/>
    <w:rsid w:val="00854B7C"/>
    <w:rsid w:val="00855408"/>
    <w:rsid w:val="0085550F"/>
    <w:rsid w:val="0085673B"/>
    <w:rsid w:val="00856BED"/>
    <w:rsid w:val="00856EA4"/>
    <w:rsid w:val="00857995"/>
    <w:rsid w:val="0086077E"/>
    <w:rsid w:val="008607E1"/>
    <w:rsid w:val="00860B93"/>
    <w:rsid w:val="008612F1"/>
    <w:rsid w:val="00861DCF"/>
    <w:rsid w:val="008626CE"/>
    <w:rsid w:val="00863718"/>
    <w:rsid w:val="00863DF7"/>
    <w:rsid w:val="008646F0"/>
    <w:rsid w:val="00864877"/>
    <w:rsid w:val="00865144"/>
    <w:rsid w:val="00865D75"/>
    <w:rsid w:val="00865E30"/>
    <w:rsid w:val="00867A2F"/>
    <w:rsid w:val="00870AEF"/>
    <w:rsid w:val="008714C3"/>
    <w:rsid w:val="00871629"/>
    <w:rsid w:val="00871DB0"/>
    <w:rsid w:val="00872AA2"/>
    <w:rsid w:val="0087318C"/>
    <w:rsid w:val="00873442"/>
    <w:rsid w:val="00873520"/>
    <w:rsid w:val="00873BAA"/>
    <w:rsid w:val="00874C1A"/>
    <w:rsid w:val="008751E9"/>
    <w:rsid w:val="0087521F"/>
    <w:rsid w:val="00875BEC"/>
    <w:rsid w:val="00875D81"/>
    <w:rsid w:val="00875EF4"/>
    <w:rsid w:val="00876129"/>
    <w:rsid w:val="0087695A"/>
    <w:rsid w:val="00881767"/>
    <w:rsid w:val="0088187B"/>
    <w:rsid w:val="00881CD8"/>
    <w:rsid w:val="008822B2"/>
    <w:rsid w:val="00882E33"/>
    <w:rsid w:val="008831E1"/>
    <w:rsid w:val="00883505"/>
    <w:rsid w:val="008836B9"/>
    <w:rsid w:val="00884BE8"/>
    <w:rsid w:val="008855B4"/>
    <w:rsid w:val="0088605F"/>
    <w:rsid w:val="00886116"/>
    <w:rsid w:val="008875F7"/>
    <w:rsid w:val="00887845"/>
    <w:rsid w:val="00887E30"/>
    <w:rsid w:val="00890C2D"/>
    <w:rsid w:val="00891380"/>
    <w:rsid w:val="00891686"/>
    <w:rsid w:val="008918CC"/>
    <w:rsid w:val="00893F51"/>
    <w:rsid w:val="00894B46"/>
    <w:rsid w:val="00895B5B"/>
    <w:rsid w:val="008962C9"/>
    <w:rsid w:val="008975E8"/>
    <w:rsid w:val="008A0F84"/>
    <w:rsid w:val="008A1105"/>
    <w:rsid w:val="008A17BB"/>
    <w:rsid w:val="008A25E5"/>
    <w:rsid w:val="008A2E4A"/>
    <w:rsid w:val="008A2EA1"/>
    <w:rsid w:val="008A2F62"/>
    <w:rsid w:val="008A30AD"/>
    <w:rsid w:val="008A3498"/>
    <w:rsid w:val="008A3EBD"/>
    <w:rsid w:val="008A48BC"/>
    <w:rsid w:val="008A509D"/>
    <w:rsid w:val="008A511D"/>
    <w:rsid w:val="008A68DE"/>
    <w:rsid w:val="008A6D0A"/>
    <w:rsid w:val="008A6F54"/>
    <w:rsid w:val="008A7214"/>
    <w:rsid w:val="008A7E86"/>
    <w:rsid w:val="008B06D9"/>
    <w:rsid w:val="008B0C58"/>
    <w:rsid w:val="008B0C7F"/>
    <w:rsid w:val="008B0CCE"/>
    <w:rsid w:val="008B0E1A"/>
    <w:rsid w:val="008B0F6A"/>
    <w:rsid w:val="008B1BB7"/>
    <w:rsid w:val="008B1CF6"/>
    <w:rsid w:val="008B1D5D"/>
    <w:rsid w:val="008B21BF"/>
    <w:rsid w:val="008B2D6A"/>
    <w:rsid w:val="008B3937"/>
    <w:rsid w:val="008B3B87"/>
    <w:rsid w:val="008B4A5B"/>
    <w:rsid w:val="008B6695"/>
    <w:rsid w:val="008B7154"/>
    <w:rsid w:val="008B76C4"/>
    <w:rsid w:val="008B7884"/>
    <w:rsid w:val="008B7C5A"/>
    <w:rsid w:val="008B7E3F"/>
    <w:rsid w:val="008C0116"/>
    <w:rsid w:val="008C1048"/>
    <w:rsid w:val="008C1CA9"/>
    <w:rsid w:val="008C2163"/>
    <w:rsid w:val="008C2420"/>
    <w:rsid w:val="008C2FAA"/>
    <w:rsid w:val="008C30C4"/>
    <w:rsid w:val="008C48B0"/>
    <w:rsid w:val="008C4C0C"/>
    <w:rsid w:val="008C5207"/>
    <w:rsid w:val="008C6796"/>
    <w:rsid w:val="008C6DF1"/>
    <w:rsid w:val="008C7959"/>
    <w:rsid w:val="008D0377"/>
    <w:rsid w:val="008D0AC4"/>
    <w:rsid w:val="008D13CA"/>
    <w:rsid w:val="008D1E76"/>
    <w:rsid w:val="008D362C"/>
    <w:rsid w:val="008D57EB"/>
    <w:rsid w:val="008D5DBF"/>
    <w:rsid w:val="008D65E9"/>
    <w:rsid w:val="008D706C"/>
    <w:rsid w:val="008D7464"/>
    <w:rsid w:val="008D78C8"/>
    <w:rsid w:val="008E035A"/>
    <w:rsid w:val="008E0658"/>
    <w:rsid w:val="008E153C"/>
    <w:rsid w:val="008E16D4"/>
    <w:rsid w:val="008E1940"/>
    <w:rsid w:val="008E2828"/>
    <w:rsid w:val="008E2854"/>
    <w:rsid w:val="008E2910"/>
    <w:rsid w:val="008E2973"/>
    <w:rsid w:val="008E29EA"/>
    <w:rsid w:val="008E2C86"/>
    <w:rsid w:val="008E32EF"/>
    <w:rsid w:val="008E3BB0"/>
    <w:rsid w:val="008E3D35"/>
    <w:rsid w:val="008E40B3"/>
    <w:rsid w:val="008E55F0"/>
    <w:rsid w:val="008E6F0D"/>
    <w:rsid w:val="008E70CD"/>
    <w:rsid w:val="008E70F4"/>
    <w:rsid w:val="008F0698"/>
    <w:rsid w:val="008F0CDB"/>
    <w:rsid w:val="008F19F2"/>
    <w:rsid w:val="008F296A"/>
    <w:rsid w:val="008F443D"/>
    <w:rsid w:val="008F452C"/>
    <w:rsid w:val="008F4699"/>
    <w:rsid w:val="008F4E84"/>
    <w:rsid w:val="008F4F21"/>
    <w:rsid w:val="008F51FB"/>
    <w:rsid w:val="008F5C13"/>
    <w:rsid w:val="008F60DF"/>
    <w:rsid w:val="008F6A9B"/>
    <w:rsid w:val="008F75BB"/>
    <w:rsid w:val="008F76C9"/>
    <w:rsid w:val="008F76FD"/>
    <w:rsid w:val="008F7ECC"/>
    <w:rsid w:val="00900D6D"/>
    <w:rsid w:val="00900FF9"/>
    <w:rsid w:val="00901B3F"/>
    <w:rsid w:val="00902082"/>
    <w:rsid w:val="00902581"/>
    <w:rsid w:val="00902ACE"/>
    <w:rsid w:val="00904176"/>
    <w:rsid w:val="0090517D"/>
    <w:rsid w:val="0090531A"/>
    <w:rsid w:val="00905E77"/>
    <w:rsid w:val="0090625B"/>
    <w:rsid w:val="009072CB"/>
    <w:rsid w:val="009075B1"/>
    <w:rsid w:val="0090776E"/>
    <w:rsid w:val="0091096C"/>
    <w:rsid w:val="00911100"/>
    <w:rsid w:val="00912BEC"/>
    <w:rsid w:val="0091342F"/>
    <w:rsid w:val="00913F90"/>
    <w:rsid w:val="00914580"/>
    <w:rsid w:val="00914AA9"/>
    <w:rsid w:val="00914FA2"/>
    <w:rsid w:val="0091513A"/>
    <w:rsid w:val="00915A97"/>
    <w:rsid w:val="00916B24"/>
    <w:rsid w:val="00916C4D"/>
    <w:rsid w:val="00916CF2"/>
    <w:rsid w:val="00916E17"/>
    <w:rsid w:val="00917091"/>
    <w:rsid w:val="00917BA7"/>
    <w:rsid w:val="00917EB5"/>
    <w:rsid w:val="00920120"/>
    <w:rsid w:val="009204C2"/>
    <w:rsid w:val="009207DF"/>
    <w:rsid w:val="00920CE6"/>
    <w:rsid w:val="00922167"/>
    <w:rsid w:val="009222AE"/>
    <w:rsid w:val="009224A8"/>
    <w:rsid w:val="00922A11"/>
    <w:rsid w:val="00923038"/>
    <w:rsid w:val="00923694"/>
    <w:rsid w:val="00923993"/>
    <w:rsid w:val="00923D01"/>
    <w:rsid w:val="00923D5E"/>
    <w:rsid w:val="0092410D"/>
    <w:rsid w:val="009243F2"/>
    <w:rsid w:val="00924720"/>
    <w:rsid w:val="009249A1"/>
    <w:rsid w:val="00924F87"/>
    <w:rsid w:val="00925189"/>
    <w:rsid w:val="00926138"/>
    <w:rsid w:val="00926F6B"/>
    <w:rsid w:val="00927AF2"/>
    <w:rsid w:val="00930655"/>
    <w:rsid w:val="00930CB2"/>
    <w:rsid w:val="00931321"/>
    <w:rsid w:val="00931EB6"/>
    <w:rsid w:val="009320BD"/>
    <w:rsid w:val="009321EF"/>
    <w:rsid w:val="00932944"/>
    <w:rsid w:val="00932C72"/>
    <w:rsid w:val="00932DB2"/>
    <w:rsid w:val="00932DD9"/>
    <w:rsid w:val="00934ACA"/>
    <w:rsid w:val="00936DC6"/>
    <w:rsid w:val="00936DEE"/>
    <w:rsid w:val="009376F1"/>
    <w:rsid w:val="009379A0"/>
    <w:rsid w:val="009407F4"/>
    <w:rsid w:val="00940B0A"/>
    <w:rsid w:val="00941FDE"/>
    <w:rsid w:val="009426EB"/>
    <w:rsid w:val="009444C6"/>
    <w:rsid w:val="00944726"/>
    <w:rsid w:val="0094488B"/>
    <w:rsid w:val="00944BED"/>
    <w:rsid w:val="00945D43"/>
    <w:rsid w:val="00945F60"/>
    <w:rsid w:val="0094616B"/>
    <w:rsid w:val="0094617D"/>
    <w:rsid w:val="00947227"/>
    <w:rsid w:val="009504BD"/>
    <w:rsid w:val="00951202"/>
    <w:rsid w:val="00952971"/>
    <w:rsid w:val="00952ACF"/>
    <w:rsid w:val="0095351D"/>
    <w:rsid w:val="009535AB"/>
    <w:rsid w:val="00953757"/>
    <w:rsid w:val="00954600"/>
    <w:rsid w:val="00954DA6"/>
    <w:rsid w:val="00955B49"/>
    <w:rsid w:val="00955CA1"/>
    <w:rsid w:val="00956322"/>
    <w:rsid w:val="009566D8"/>
    <w:rsid w:val="00956C66"/>
    <w:rsid w:val="009570BA"/>
    <w:rsid w:val="0095757E"/>
    <w:rsid w:val="009604DF"/>
    <w:rsid w:val="009611A7"/>
    <w:rsid w:val="0096301A"/>
    <w:rsid w:val="009635C9"/>
    <w:rsid w:val="00964E6C"/>
    <w:rsid w:val="009650F3"/>
    <w:rsid w:val="00965289"/>
    <w:rsid w:val="00965994"/>
    <w:rsid w:val="00965D92"/>
    <w:rsid w:val="00967362"/>
    <w:rsid w:val="009677A4"/>
    <w:rsid w:val="00970583"/>
    <w:rsid w:val="0097175D"/>
    <w:rsid w:val="009719D9"/>
    <w:rsid w:val="00971CC4"/>
    <w:rsid w:val="00973D6D"/>
    <w:rsid w:val="0097436E"/>
    <w:rsid w:val="00974B76"/>
    <w:rsid w:val="00975D7C"/>
    <w:rsid w:val="00975D90"/>
    <w:rsid w:val="00976232"/>
    <w:rsid w:val="009773A6"/>
    <w:rsid w:val="00977C98"/>
    <w:rsid w:val="00977D67"/>
    <w:rsid w:val="00977D80"/>
    <w:rsid w:val="009805F7"/>
    <w:rsid w:val="00980A80"/>
    <w:rsid w:val="00980B59"/>
    <w:rsid w:val="00981DC9"/>
    <w:rsid w:val="00982115"/>
    <w:rsid w:val="009847CB"/>
    <w:rsid w:val="00984F71"/>
    <w:rsid w:val="00985103"/>
    <w:rsid w:val="009853D4"/>
    <w:rsid w:val="00985B32"/>
    <w:rsid w:val="009861EE"/>
    <w:rsid w:val="0098636C"/>
    <w:rsid w:val="009865F4"/>
    <w:rsid w:val="00986633"/>
    <w:rsid w:val="009875AC"/>
    <w:rsid w:val="00987646"/>
    <w:rsid w:val="009879BF"/>
    <w:rsid w:val="00990442"/>
    <w:rsid w:val="00990A91"/>
    <w:rsid w:val="00990A96"/>
    <w:rsid w:val="00990F4D"/>
    <w:rsid w:val="009913DE"/>
    <w:rsid w:val="00991491"/>
    <w:rsid w:val="00993A40"/>
    <w:rsid w:val="009951DE"/>
    <w:rsid w:val="009971D1"/>
    <w:rsid w:val="0099724C"/>
    <w:rsid w:val="009A1046"/>
    <w:rsid w:val="009A1F2B"/>
    <w:rsid w:val="009A2C3D"/>
    <w:rsid w:val="009A33AB"/>
    <w:rsid w:val="009A360D"/>
    <w:rsid w:val="009A3EEB"/>
    <w:rsid w:val="009A40B7"/>
    <w:rsid w:val="009A40BE"/>
    <w:rsid w:val="009A40F8"/>
    <w:rsid w:val="009A49D0"/>
    <w:rsid w:val="009A4A8C"/>
    <w:rsid w:val="009A5FA4"/>
    <w:rsid w:val="009A7F9D"/>
    <w:rsid w:val="009B0DFF"/>
    <w:rsid w:val="009B145F"/>
    <w:rsid w:val="009B15DB"/>
    <w:rsid w:val="009B1855"/>
    <w:rsid w:val="009B1A96"/>
    <w:rsid w:val="009B2390"/>
    <w:rsid w:val="009B2816"/>
    <w:rsid w:val="009B2CDE"/>
    <w:rsid w:val="009B3194"/>
    <w:rsid w:val="009B350B"/>
    <w:rsid w:val="009B50AA"/>
    <w:rsid w:val="009B5217"/>
    <w:rsid w:val="009B5779"/>
    <w:rsid w:val="009B5B11"/>
    <w:rsid w:val="009B6B06"/>
    <w:rsid w:val="009B6C26"/>
    <w:rsid w:val="009C005C"/>
    <w:rsid w:val="009C0652"/>
    <w:rsid w:val="009C0923"/>
    <w:rsid w:val="009C1D71"/>
    <w:rsid w:val="009C1E3E"/>
    <w:rsid w:val="009C1FBC"/>
    <w:rsid w:val="009C3F28"/>
    <w:rsid w:val="009C5719"/>
    <w:rsid w:val="009C7501"/>
    <w:rsid w:val="009C7FDC"/>
    <w:rsid w:val="009D000D"/>
    <w:rsid w:val="009D0DE8"/>
    <w:rsid w:val="009D0F30"/>
    <w:rsid w:val="009D113D"/>
    <w:rsid w:val="009D11A0"/>
    <w:rsid w:val="009D122B"/>
    <w:rsid w:val="009D2538"/>
    <w:rsid w:val="009D341B"/>
    <w:rsid w:val="009D36FD"/>
    <w:rsid w:val="009D3DA3"/>
    <w:rsid w:val="009D6E9E"/>
    <w:rsid w:val="009D7660"/>
    <w:rsid w:val="009D7C16"/>
    <w:rsid w:val="009D7E21"/>
    <w:rsid w:val="009E0B16"/>
    <w:rsid w:val="009E0B71"/>
    <w:rsid w:val="009E139A"/>
    <w:rsid w:val="009E19CC"/>
    <w:rsid w:val="009E3246"/>
    <w:rsid w:val="009E3440"/>
    <w:rsid w:val="009E3A5E"/>
    <w:rsid w:val="009E419A"/>
    <w:rsid w:val="009E5056"/>
    <w:rsid w:val="009E522B"/>
    <w:rsid w:val="009E55B7"/>
    <w:rsid w:val="009E5901"/>
    <w:rsid w:val="009E72CF"/>
    <w:rsid w:val="009E7551"/>
    <w:rsid w:val="009E7A56"/>
    <w:rsid w:val="009F0268"/>
    <w:rsid w:val="009F035C"/>
    <w:rsid w:val="009F0F1C"/>
    <w:rsid w:val="009F0FC0"/>
    <w:rsid w:val="009F1DE9"/>
    <w:rsid w:val="009F3676"/>
    <w:rsid w:val="009F367A"/>
    <w:rsid w:val="009F670E"/>
    <w:rsid w:val="009F6754"/>
    <w:rsid w:val="009F7660"/>
    <w:rsid w:val="009F7CD4"/>
    <w:rsid w:val="00A00463"/>
    <w:rsid w:val="00A0087A"/>
    <w:rsid w:val="00A014A5"/>
    <w:rsid w:val="00A01F49"/>
    <w:rsid w:val="00A0211D"/>
    <w:rsid w:val="00A024A2"/>
    <w:rsid w:val="00A02CA5"/>
    <w:rsid w:val="00A02F47"/>
    <w:rsid w:val="00A0321C"/>
    <w:rsid w:val="00A03C81"/>
    <w:rsid w:val="00A03DB2"/>
    <w:rsid w:val="00A0432C"/>
    <w:rsid w:val="00A04824"/>
    <w:rsid w:val="00A04D03"/>
    <w:rsid w:val="00A0502E"/>
    <w:rsid w:val="00A05589"/>
    <w:rsid w:val="00A05B65"/>
    <w:rsid w:val="00A05BDE"/>
    <w:rsid w:val="00A05DE6"/>
    <w:rsid w:val="00A06B1E"/>
    <w:rsid w:val="00A07744"/>
    <w:rsid w:val="00A108ED"/>
    <w:rsid w:val="00A11EBA"/>
    <w:rsid w:val="00A12645"/>
    <w:rsid w:val="00A13118"/>
    <w:rsid w:val="00A145FA"/>
    <w:rsid w:val="00A14BB8"/>
    <w:rsid w:val="00A14CA6"/>
    <w:rsid w:val="00A15015"/>
    <w:rsid w:val="00A17274"/>
    <w:rsid w:val="00A17BE2"/>
    <w:rsid w:val="00A2098D"/>
    <w:rsid w:val="00A20D51"/>
    <w:rsid w:val="00A20F96"/>
    <w:rsid w:val="00A2208E"/>
    <w:rsid w:val="00A22986"/>
    <w:rsid w:val="00A23E04"/>
    <w:rsid w:val="00A24136"/>
    <w:rsid w:val="00A24200"/>
    <w:rsid w:val="00A244A8"/>
    <w:rsid w:val="00A24630"/>
    <w:rsid w:val="00A24865"/>
    <w:rsid w:val="00A24B0D"/>
    <w:rsid w:val="00A24F9D"/>
    <w:rsid w:val="00A25771"/>
    <w:rsid w:val="00A2577A"/>
    <w:rsid w:val="00A262A1"/>
    <w:rsid w:val="00A26978"/>
    <w:rsid w:val="00A30541"/>
    <w:rsid w:val="00A30671"/>
    <w:rsid w:val="00A307DF"/>
    <w:rsid w:val="00A30C97"/>
    <w:rsid w:val="00A30EEC"/>
    <w:rsid w:val="00A319F0"/>
    <w:rsid w:val="00A31CA3"/>
    <w:rsid w:val="00A32917"/>
    <w:rsid w:val="00A339F7"/>
    <w:rsid w:val="00A33ABF"/>
    <w:rsid w:val="00A345CF"/>
    <w:rsid w:val="00A34A1E"/>
    <w:rsid w:val="00A3512F"/>
    <w:rsid w:val="00A36088"/>
    <w:rsid w:val="00A36570"/>
    <w:rsid w:val="00A36A8F"/>
    <w:rsid w:val="00A370DA"/>
    <w:rsid w:val="00A372D7"/>
    <w:rsid w:val="00A37D14"/>
    <w:rsid w:val="00A4106C"/>
    <w:rsid w:val="00A415C9"/>
    <w:rsid w:val="00A42E0F"/>
    <w:rsid w:val="00A42EA2"/>
    <w:rsid w:val="00A436EA"/>
    <w:rsid w:val="00A4472B"/>
    <w:rsid w:val="00A4536F"/>
    <w:rsid w:val="00A45696"/>
    <w:rsid w:val="00A4592B"/>
    <w:rsid w:val="00A46663"/>
    <w:rsid w:val="00A46FE1"/>
    <w:rsid w:val="00A47504"/>
    <w:rsid w:val="00A476A8"/>
    <w:rsid w:val="00A50231"/>
    <w:rsid w:val="00A5157D"/>
    <w:rsid w:val="00A51FB9"/>
    <w:rsid w:val="00A53383"/>
    <w:rsid w:val="00A53FC4"/>
    <w:rsid w:val="00A54075"/>
    <w:rsid w:val="00A54179"/>
    <w:rsid w:val="00A541F9"/>
    <w:rsid w:val="00A54240"/>
    <w:rsid w:val="00A54624"/>
    <w:rsid w:val="00A54EDC"/>
    <w:rsid w:val="00A56019"/>
    <w:rsid w:val="00A568DF"/>
    <w:rsid w:val="00A56CEC"/>
    <w:rsid w:val="00A57CA2"/>
    <w:rsid w:val="00A57F58"/>
    <w:rsid w:val="00A57FAC"/>
    <w:rsid w:val="00A60660"/>
    <w:rsid w:val="00A611FA"/>
    <w:rsid w:val="00A61222"/>
    <w:rsid w:val="00A6150D"/>
    <w:rsid w:val="00A61F9D"/>
    <w:rsid w:val="00A6254A"/>
    <w:rsid w:val="00A62827"/>
    <w:rsid w:val="00A63D15"/>
    <w:rsid w:val="00A64028"/>
    <w:rsid w:val="00A64164"/>
    <w:rsid w:val="00A656B1"/>
    <w:rsid w:val="00A65A0E"/>
    <w:rsid w:val="00A65A9A"/>
    <w:rsid w:val="00A665D3"/>
    <w:rsid w:val="00A6788A"/>
    <w:rsid w:val="00A678F6"/>
    <w:rsid w:val="00A67D8A"/>
    <w:rsid w:val="00A70FB3"/>
    <w:rsid w:val="00A71078"/>
    <w:rsid w:val="00A711E1"/>
    <w:rsid w:val="00A7142B"/>
    <w:rsid w:val="00A71516"/>
    <w:rsid w:val="00A722F0"/>
    <w:rsid w:val="00A7328E"/>
    <w:rsid w:val="00A733A4"/>
    <w:rsid w:val="00A738DB"/>
    <w:rsid w:val="00A74918"/>
    <w:rsid w:val="00A76425"/>
    <w:rsid w:val="00A76C6C"/>
    <w:rsid w:val="00A77511"/>
    <w:rsid w:val="00A80002"/>
    <w:rsid w:val="00A808F8"/>
    <w:rsid w:val="00A81B30"/>
    <w:rsid w:val="00A825D8"/>
    <w:rsid w:val="00A82EB4"/>
    <w:rsid w:val="00A831A8"/>
    <w:rsid w:val="00A833DA"/>
    <w:rsid w:val="00A8497B"/>
    <w:rsid w:val="00A84ABE"/>
    <w:rsid w:val="00A852CE"/>
    <w:rsid w:val="00A85B8A"/>
    <w:rsid w:val="00A8737D"/>
    <w:rsid w:val="00A87CD4"/>
    <w:rsid w:val="00A903A9"/>
    <w:rsid w:val="00A908D8"/>
    <w:rsid w:val="00A90E5C"/>
    <w:rsid w:val="00A90E9D"/>
    <w:rsid w:val="00A932F2"/>
    <w:rsid w:val="00A9456A"/>
    <w:rsid w:val="00A949FD"/>
    <w:rsid w:val="00A94AAC"/>
    <w:rsid w:val="00A95335"/>
    <w:rsid w:val="00A95759"/>
    <w:rsid w:val="00A96E6A"/>
    <w:rsid w:val="00A973FD"/>
    <w:rsid w:val="00A976E8"/>
    <w:rsid w:val="00A97825"/>
    <w:rsid w:val="00A97A36"/>
    <w:rsid w:val="00A97EFB"/>
    <w:rsid w:val="00AA00C7"/>
    <w:rsid w:val="00AA022C"/>
    <w:rsid w:val="00AA04BB"/>
    <w:rsid w:val="00AA1925"/>
    <w:rsid w:val="00AA1F1D"/>
    <w:rsid w:val="00AA2785"/>
    <w:rsid w:val="00AA29F9"/>
    <w:rsid w:val="00AA2A73"/>
    <w:rsid w:val="00AA3E2A"/>
    <w:rsid w:val="00AA4002"/>
    <w:rsid w:val="00AA474D"/>
    <w:rsid w:val="00AA47D2"/>
    <w:rsid w:val="00AA4981"/>
    <w:rsid w:val="00AA5B4F"/>
    <w:rsid w:val="00AA5BE1"/>
    <w:rsid w:val="00AA5F96"/>
    <w:rsid w:val="00AA6008"/>
    <w:rsid w:val="00AA6181"/>
    <w:rsid w:val="00AA6A21"/>
    <w:rsid w:val="00AA72BF"/>
    <w:rsid w:val="00AA75CF"/>
    <w:rsid w:val="00AA784E"/>
    <w:rsid w:val="00AA7F7D"/>
    <w:rsid w:val="00AB0F4D"/>
    <w:rsid w:val="00AB1196"/>
    <w:rsid w:val="00AB12E9"/>
    <w:rsid w:val="00AB15C4"/>
    <w:rsid w:val="00AB15EE"/>
    <w:rsid w:val="00AB17D2"/>
    <w:rsid w:val="00AB2369"/>
    <w:rsid w:val="00AB40DE"/>
    <w:rsid w:val="00AB46B6"/>
    <w:rsid w:val="00AB4896"/>
    <w:rsid w:val="00AB4A25"/>
    <w:rsid w:val="00AB57BA"/>
    <w:rsid w:val="00AB6E5B"/>
    <w:rsid w:val="00AB71EE"/>
    <w:rsid w:val="00AC0165"/>
    <w:rsid w:val="00AC0FAF"/>
    <w:rsid w:val="00AC16F0"/>
    <w:rsid w:val="00AC1DB4"/>
    <w:rsid w:val="00AC20E2"/>
    <w:rsid w:val="00AC214E"/>
    <w:rsid w:val="00AC3CF4"/>
    <w:rsid w:val="00AC5A54"/>
    <w:rsid w:val="00AC5D17"/>
    <w:rsid w:val="00AC6178"/>
    <w:rsid w:val="00AC6393"/>
    <w:rsid w:val="00AC71A2"/>
    <w:rsid w:val="00AC769F"/>
    <w:rsid w:val="00AC7869"/>
    <w:rsid w:val="00AC7C48"/>
    <w:rsid w:val="00AD0182"/>
    <w:rsid w:val="00AD0223"/>
    <w:rsid w:val="00AD0765"/>
    <w:rsid w:val="00AD1EA5"/>
    <w:rsid w:val="00AD210D"/>
    <w:rsid w:val="00AD2193"/>
    <w:rsid w:val="00AD2C5F"/>
    <w:rsid w:val="00AD31E2"/>
    <w:rsid w:val="00AD39A8"/>
    <w:rsid w:val="00AD444E"/>
    <w:rsid w:val="00AD4DF8"/>
    <w:rsid w:val="00AD6482"/>
    <w:rsid w:val="00AD66B2"/>
    <w:rsid w:val="00AD68C0"/>
    <w:rsid w:val="00AD7B21"/>
    <w:rsid w:val="00AD7EFC"/>
    <w:rsid w:val="00AE03A2"/>
    <w:rsid w:val="00AE1B41"/>
    <w:rsid w:val="00AE27C6"/>
    <w:rsid w:val="00AE28FE"/>
    <w:rsid w:val="00AE2DFB"/>
    <w:rsid w:val="00AE3092"/>
    <w:rsid w:val="00AE626C"/>
    <w:rsid w:val="00AE6F46"/>
    <w:rsid w:val="00AE734E"/>
    <w:rsid w:val="00AE7427"/>
    <w:rsid w:val="00AE7A40"/>
    <w:rsid w:val="00AE7BCE"/>
    <w:rsid w:val="00AF053E"/>
    <w:rsid w:val="00AF1537"/>
    <w:rsid w:val="00AF17F3"/>
    <w:rsid w:val="00AF1B0B"/>
    <w:rsid w:val="00AF23DE"/>
    <w:rsid w:val="00AF246A"/>
    <w:rsid w:val="00AF2D1E"/>
    <w:rsid w:val="00AF2E2F"/>
    <w:rsid w:val="00AF2FB5"/>
    <w:rsid w:val="00AF311B"/>
    <w:rsid w:val="00AF3A51"/>
    <w:rsid w:val="00AF3C76"/>
    <w:rsid w:val="00AF4600"/>
    <w:rsid w:val="00AF4F61"/>
    <w:rsid w:val="00AF59FC"/>
    <w:rsid w:val="00AF5FE3"/>
    <w:rsid w:val="00AF72F9"/>
    <w:rsid w:val="00AF76F0"/>
    <w:rsid w:val="00B00454"/>
    <w:rsid w:val="00B016B1"/>
    <w:rsid w:val="00B01C00"/>
    <w:rsid w:val="00B028D9"/>
    <w:rsid w:val="00B032B9"/>
    <w:rsid w:val="00B033E4"/>
    <w:rsid w:val="00B03AE4"/>
    <w:rsid w:val="00B044F8"/>
    <w:rsid w:val="00B06104"/>
    <w:rsid w:val="00B07DA9"/>
    <w:rsid w:val="00B10395"/>
    <w:rsid w:val="00B10891"/>
    <w:rsid w:val="00B110BD"/>
    <w:rsid w:val="00B114D6"/>
    <w:rsid w:val="00B11BDC"/>
    <w:rsid w:val="00B11BE7"/>
    <w:rsid w:val="00B126CE"/>
    <w:rsid w:val="00B12C29"/>
    <w:rsid w:val="00B13444"/>
    <w:rsid w:val="00B1363E"/>
    <w:rsid w:val="00B14FE2"/>
    <w:rsid w:val="00B15070"/>
    <w:rsid w:val="00B153D0"/>
    <w:rsid w:val="00B1563A"/>
    <w:rsid w:val="00B17C6F"/>
    <w:rsid w:val="00B209CE"/>
    <w:rsid w:val="00B21372"/>
    <w:rsid w:val="00B21797"/>
    <w:rsid w:val="00B21D82"/>
    <w:rsid w:val="00B2227F"/>
    <w:rsid w:val="00B229BC"/>
    <w:rsid w:val="00B22D76"/>
    <w:rsid w:val="00B22F61"/>
    <w:rsid w:val="00B2367F"/>
    <w:rsid w:val="00B23D74"/>
    <w:rsid w:val="00B240F0"/>
    <w:rsid w:val="00B24C23"/>
    <w:rsid w:val="00B24FF4"/>
    <w:rsid w:val="00B2540F"/>
    <w:rsid w:val="00B2578E"/>
    <w:rsid w:val="00B260D7"/>
    <w:rsid w:val="00B2702C"/>
    <w:rsid w:val="00B27B7D"/>
    <w:rsid w:val="00B308DF"/>
    <w:rsid w:val="00B30AD0"/>
    <w:rsid w:val="00B30E72"/>
    <w:rsid w:val="00B31BD3"/>
    <w:rsid w:val="00B321E6"/>
    <w:rsid w:val="00B32835"/>
    <w:rsid w:val="00B32B63"/>
    <w:rsid w:val="00B32E15"/>
    <w:rsid w:val="00B331B1"/>
    <w:rsid w:val="00B338F9"/>
    <w:rsid w:val="00B339AB"/>
    <w:rsid w:val="00B33EE8"/>
    <w:rsid w:val="00B34235"/>
    <w:rsid w:val="00B35347"/>
    <w:rsid w:val="00B35A6D"/>
    <w:rsid w:val="00B36204"/>
    <w:rsid w:val="00B3664F"/>
    <w:rsid w:val="00B36A6E"/>
    <w:rsid w:val="00B36CBA"/>
    <w:rsid w:val="00B36CE6"/>
    <w:rsid w:val="00B37258"/>
    <w:rsid w:val="00B37708"/>
    <w:rsid w:val="00B37DEF"/>
    <w:rsid w:val="00B40CEB"/>
    <w:rsid w:val="00B4106A"/>
    <w:rsid w:val="00B41A56"/>
    <w:rsid w:val="00B429C4"/>
    <w:rsid w:val="00B42B6E"/>
    <w:rsid w:val="00B444FA"/>
    <w:rsid w:val="00B44754"/>
    <w:rsid w:val="00B44B8D"/>
    <w:rsid w:val="00B46A1E"/>
    <w:rsid w:val="00B46D03"/>
    <w:rsid w:val="00B46D2B"/>
    <w:rsid w:val="00B46DE8"/>
    <w:rsid w:val="00B472AE"/>
    <w:rsid w:val="00B4738A"/>
    <w:rsid w:val="00B476D8"/>
    <w:rsid w:val="00B479A5"/>
    <w:rsid w:val="00B47E1F"/>
    <w:rsid w:val="00B50224"/>
    <w:rsid w:val="00B50778"/>
    <w:rsid w:val="00B5172A"/>
    <w:rsid w:val="00B51FB2"/>
    <w:rsid w:val="00B52847"/>
    <w:rsid w:val="00B53BBD"/>
    <w:rsid w:val="00B54993"/>
    <w:rsid w:val="00B556BE"/>
    <w:rsid w:val="00B55D46"/>
    <w:rsid w:val="00B569CE"/>
    <w:rsid w:val="00B56C6E"/>
    <w:rsid w:val="00B56F4C"/>
    <w:rsid w:val="00B5734A"/>
    <w:rsid w:val="00B57AC3"/>
    <w:rsid w:val="00B60ACD"/>
    <w:rsid w:val="00B60AE3"/>
    <w:rsid w:val="00B6156D"/>
    <w:rsid w:val="00B61CA4"/>
    <w:rsid w:val="00B622A6"/>
    <w:rsid w:val="00B622B1"/>
    <w:rsid w:val="00B62777"/>
    <w:rsid w:val="00B6306D"/>
    <w:rsid w:val="00B644AB"/>
    <w:rsid w:val="00B64F53"/>
    <w:rsid w:val="00B661FE"/>
    <w:rsid w:val="00B677BF"/>
    <w:rsid w:val="00B70343"/>
    <w:rsid w:val="00B70470"/>
    <w:rsid w:val="00B70711"/>
    <w:rsid w:val="00B71123"/>
    <w:rsid w:val="00B71DF4"/>
    <w:rsid w:val="00B71F8B"/>
    <w:rsid w:val="00B727F2"/>
    <w:rsid w:val="00B72FFB"/>
    <w:rsid w:val="00B732D2"/>
    <w:rsid w:val="00B738B5"/>
    <w:rsid w:val="00B739B0"/>
    <w:rsid w:val="00B7423E"/>
    <w:rsid w:val="00B75EF5"/>
    <w:rsid w:val="00B76A28"/>
    <w:rsid w:val="00B77D9E"/>
    <w:rsid w:val="00B80263"/>
    <w:rsid w:val="00B82E63"/>
    <w:rsid w:val="00B83605"/>
    <w:rsid w:val="00B8428C"/>
    <w:rsid w:val="00B84F78"/>
    <w:rsid w:val="00B8500C"/>
    <w:rsid w:val="00B853B6"/>
    <w:rsid w:val="00B8540A"/>
    <w:rsid w:val="00B8585C"/>
    <w:rsid w:val="00B858F6"/>
    <w:rsid w:val="00B85AF3"/>
    <w:rsid w:val="00B871C9"/>
    <w:rsid w:val="00B87278"/>
    <w:rsid w:val="00B87946"/>
    <w:rsid w:val="00B90472"/>
    <w:rsid w:val="00B907C5"/>
    <w:rsid w:val="00B90E9E"/>
    <w:rsid w:val="00B911E2"/>
    <w:rsid w:val="00B912A8"/>
    <w:rsid w:val="00B917CE"/>
    <w:rsid w:val="00B9225C"/>
    <w:rsid w:val="00B929E2"/>
    <w:rsid w:val="00B930BD"/>
    <w:rsid w:val="00B93796"/>
    <w:rsid w:val="00B941B0"/>
    <w:rsid w:val="00B9480C"/>
    <w:rsid w:val="00B94AC1"/>
    <w:rsid w:val="00B95726"/>
    <w:rsid w:val="00B95D65"/>
    <w:rsid w:val="00B962BC"/>
    <w:rsid w:val="00B964FB"/>
    <w:rsid w:val="00B9653C"/>
    <w:rsid w:val="00B96C17"/>
    <w:rsid w:val="00B97B75"/>
    <w:rsid w:val="00BA0117"/>
    <w:rsid w:val="00BA05B4"/>
    <w:rsid w:val="00BA0B9C"/>
    <w:rsid w:val="00BA12BE"/>
    <w:rsid w:val="00BA1401"/>
    <w:rsid w:val="00BA14AB"/>
    <w:rsid w:val="00BA1C9D"/>
    <w:rsid w:val="00BA1FE7"/>
    <w:rsid w:val="00BA3D5E"/>
    <w:rsid w:val="00BA4560"/>
    <w:rsid w:val="00BA5BC5"/>
    <w:rsid w:val="00BA5F23"/>
    <w:rsid w:val="00BA6486"/>
    <w:rsid w:val="00BA66BC"/>
    <w:rsid w:val="00BA69A5"/>
    <w:rsid w:val="00BA71A5"/>
    <w:rsid w:val="00BA751B"/>
    <w:rsid w:val="00BA7756"/>
    <w:rsid w:val="00BA7914"/>
    <w:rsid w:val="00BA7B1D"/>
    <w:rsid w:val="00BA7CFE"/>
    <w:rsid w:val="00BB09E6"/>
    <w:rsid w:val="00BB161B"/>
    <w:rsid w:val="00BB2C61"/>
    <w:rsid w:val="00BB4156"/>
    <w:rsid w:val="00BB55DE"/>
    <w:rsid w:val="00BB5A38"/>
    <w:rsid w:val="00BB622A"/>
    <w:rsid w:val="00BB6B6A"/>
    <w:rsid w:val="00BB7D9D"/>
    <w:rsid w:val="00BC04F4"/>
    <w:rsid w:val="00BC0570"/>
    <w:rsid w:val="00BC1933"/>
    <w:rsid w:val="00BC1A60"/>
    <w:rsid w:val="00BC1AD4"/>
    <w:rsid w:val="00BC1BC7"/>
    <w:rsid w:val="00BC2271"/>
    <w:rsid w:val="00BC2649"/>
    <w:rsid w:val="00BC2FD2"/>
    <w:rsid w:val="00BC3F65"/>
    <w:rsid w:val="00BC3F7B"/>
    <w:rsid w:val="00BC4318"/>
    <w:rsid w:val="00BC487C"/>
    <w:rsid w:val="00BC4C48"/>
    <w:rsid w:val="00BC5D45"/>
    <w:rsid w:val="00BC615B"/>
    <w:rsid w:val="00BC6258"/>
    <w:rsid w:val="00BC6622"/>
    <w:rsid w:val="00BC6DCD"/>
    <w:rsid w:val="00BC78D0"/>
    <w:rsid w:val="00BC7C64"/>
    <w:rsid w:val="00BD16EB"/>
    <w:rsid w:val="00BD1BC0"/>
    <w:rsid w:val="00BD2031"/>
    <w:rsid w:val="00BD2071"/>
    <w:rsid w:val="00BD277C"/>
    <w:rsid w:val="00BD3244"/>
    <w:rsid w:val="00BD32BC"/>
    <w:rsid w:val="00BD479F"/>
    <w:rsid w:val="00BD4B66"/>
    <w:rsid w:val="00BD61FF"/>
    <w:rsid w:val="00BD6889"/>
    <w:rsid w:val="00BD6A6B"/>
    <w:rsid w:val="00BD7410"/>
    <w:rsid w:val="00BD7F3C"/>
    <w:rsid w:val="00BE0918"/>
    <w:rsid w:val="00BE1131"/>
    <w:rsid w:val="00BE13B9"/>
    <w:rsid w:val="00BE17FE"/>
    <w:rsid w:val="00BE1889"/>
    <w:rsid w:val="00BE23FE"/>
    <w:rsid w:val="00BE2FE2"/>
    <w:rsid w:val="00BE32A8"/>
    <w:rsid w:val="00BE33D6"/>
    <w:rsid w:val="00BE3FBF"/>
    <w:rsid w:val="00BE6228"/>
    <w:rsid w:val="00BE65D6"/>
    <w:rsid w:val="00BF08A5"/>
    <w:rsid w:val="00BF1884"/>
    <w:rsid w:val="00BF31E5"/>
    <w:rsid w:val="00BF4D1B"/>
    <w:rsid w:val="00BF55D8"/>
    <w:rsid w:val="00BF68DD"/>
    <w:rsid w:val="00BF6C45"/>
    <w:rsid w:val="00BF7335"/>
    <w:rsid w:val="00C004AA"/>
    <w:rsid w:val="00C01083"/>
    <w:rsid w:val="00C04BA6"/>
    <w:rsid w:val="00C05129"/>
    <w:rsid w:val="00C059FE"/>
    <w:rsid w:val="00C05DC5"/>
    <w:rsid w:val="00C0617F"/>
    <w:rsid w:val="00C06C7D"/>
    <w:rsid w:val="00C06D2C"/>
    <w:rsid w:val="00C06D56"/>
    <w:rsid w:val="00C10519"/>
    <w:rsid w:val="00C1086A"/>
    <w:rsid w:val="00C10B8A"/>
    <w:rsid w:val="00C10DD1"/>
    <w:rsid w:val="00C114D8"/>
    <w:rsid w:val="00C1299D"/>
    <w:rsid w:val="00C135B2"/>
    <w:rsid w:val="00C13918"/>
    <w:rsid w:val="00C13F81"/>
    <w:rsid w:val="00C14CFE"/>
    <w:rsid w:val="00C14EE0"/>
    <w:rsid w:val="00C15695"/>
    <w:rsid w:val="00C15821"/>
    <w:rsid w:val="00C15AF0"/>
    <w:rsid w:val="00C1651D"/>
    <w:rsid w:val="00C16A62"/>
    <w:rsid w:val="00C16CD0"/>
    <w:rsid w:val="00C17204"/>
    <w:rsid w:val="00C176C0"/>
    <w:rsid w:val="00C209C0"/>
    <w:rsid w:val="00C2102F"/>
    <w:rsid w:val="00C212CD"/>
    <w:rsid w:val="00C21ACC"/>
    <w:rsid w:val="00C22013"/>
    <w:rsid w:val="00C24B5D"/>
    <w:rsid w:val="00C254AB"/>
    <w:rsid w:val="00C2559F"/>
    <w:rsid w:val="00C25BA7"/>
    <w:rsid w:val="00C25F38"/>
    <w:rsid w:val="00C2601F"/>
    <w:rsid w:val="00C2688F"/>
    <w:rsid w:val="00C27497"/>
    <w:rsid w:val="00C30411"/>
    <w:rsid w:val="00C309DB"/>
    <w:rsid w:val="00C32AD4"/>
    <w:rsid w:val="00C3383A"/>
    <w:rsid w:val="00C338DB"/>
    <w:rsid w:val="00C3466B"/>
    <w:rsid w:val="00C3507D"/>
    <w:rsid w:val="00C35236"/>
    <w:rsid w:val="00C3605D"/>
    <w:rsid w:val="00C3640D"/>
    <w:rsid w:val="00C36785"/>
    <w:rsid w:val="00C37171"/>
    <w:rsid w:val="00C400CE"/>
    <w:rsid w:val="00C40556"/>
    <w:rsid w:val="00C405C9"/>
    <w:rsid w:val="00C40900"/>
    <w:rsid w:val="00C40C76"/>
    <w:rsid w:val="00C4153B"/>
    <w:rsid w:val="00C4209F"/>
    <w:rsid w:val="00C421D0"/>
    <w:rsid w:val="00C42DB8"/>
    <w:rsid w:val="00C43763"/>
    <w:rsid w:val="00C43B4F"/>
    <w:rsid w:val="00C43B81"/>
    <w:rsid w:val="00C43DFC"/>
    <w:rsid w:val="00C44346"/>
    <w:rsid w:val="00C44832"/>
    <w:rsid w:val="00C454B5"/>
    <w:rsid w:val="00C46537"/>
    <w:rsid w:val="00C46B00"/>
    <w:rsid w:val="00C47A52"/>
    <w:rsid w:val="00C508F7"/>
    <w:rsid w:val="00C51353"/>
    <w:rsid w:val="00C514CD"/>
    <w:rsid w:val="00C5297C"/>
    <w:rsid w:val="00C52B0C"/>
    <w:rsid w:val="00C53CBF"/>
    <w:rsid w:val="00C547BD"/>
    <w:rsid w:val="00C54931"/>
    <w:rsid w:val="00C54EA7"/>
    <w:rsid w:val="00C550DB"/>
    <w:rsid w:val="00C55E39"/>
    <w:rsid w:val="00C55F09"/>
    <w:rsid w:val="00C561D5"/>
    <w:rsid w:val="00C562F8"/>
    <w:rsid w:val="00C5643B"/>
    <w:rsid w:val="00C56D92"/>
    <w:rsid w:val="00C60675"/>
    <w:rsid w:val="00C61999"/>
    <w:rsid w:val="00C624D6"/>
    <w:rsid w:val="00C626CA"/>
    <w:rsid w:val="00C652BA"/>
    <w:rsid w:val="00C6542A"/>
    <w:rsid w:val="00C65671"/>
    <w:rsid w:val="00C656DD"/>
    <w:rsid w:val="00C662DA"/>
    <w:rsid w:val="00C66FDA"/>
    <w:rsid w:val="00C6704E"/>
    <w:rsid w:val="00C6774B"/>
    <w:rsid w:val="00C6786A"/>
    <w:rsid w:val="00C67F95"/>
    <w:rsid w:val="00C7054B"/>
    <w:rsid w:val="00C7116E"/>
    <w:rsid w:val="00C71718"/>
    <w:rsid w:val="00C72F92"/>
    <w:rsid w:val="00C73581"/>
    <w:rsid w:val="00C7372F"/>
    <w:rsid w:val="00C73930"/>
    <w:rsid w:val="00C73E5F"/>
    <w:rsid w:val="00C7413B"/>
    <w:rsid w:val="00C742C5"/>
    <w:rsid w:val="00C742C9"/>
    <w:rsid w:val="00C74386"/>
    <w:rsid w:val="00C74B97"/>
    <w:rsid w:val="00C752F9"/>
    <w:rsid w:val="00C753DC"/>
    <w:rsid w:val="00C75F8D"/>
    <w:rsid w:val="00C762D2"/>
    <w:rsid w:val="00C76744"/>
    <w:rsid w:val="00C76909"/>
    <w:rsid w:val="00C76B9E"/>
    <w:rsid w:val="00C77538"/>
    <w:rsid w:val="00C8021C"/>
    <w:rsid w:val="00C803AB"/>
    <w:rsid w:val="00C80415"/>
    <w:rsid w:val="00C80FBF"/>
    <w:rsid w:val="00C810E0"/>
    <w:rsid w:val="00C826C8"/>
    <w:rsid w:val="00C83166"/>
    <w:rsid w:val="00C8318E"/>
    <w:rsid w:val="00C83FAB"/>
    <w:rsid w:val="00C849E4"/>
    <w:rsid w:val="00C8611F"/>
    <w:rsid w:val="00C87329"/>
    <w:rsid w:val="00C90106"/>
    <w:rsid w:val="00C902F1"/>
    <w:rsid w:val="00C913EA"/>
    <w:rsid w:val="00C91E13"/>
    <w:rsid w:val="00C91FCE"/>
    <w:rsid w:val="00C923C3"/>
    <w:rsid w:val="00C92906"/>
    <w:rsid w:val="00C93A47"/>
    <w:rsid w:val="00C94467"/>
    <w:rsid w:val="00C944FE"/>
    <w:rsid w:val="00C952F5"/>
    <w:rsid w:val="00C95AF7"/>
    <w:rsid w:val="00C96455"/>
    <w:rsid w:val="00C96AEC"/>
    <w:rsid w:val="00CA006C"/>
    <w:rsid w:val="00CA00E4"/>
    <w:rsid w:val="00CA1DBA"/>
    <w:rsid w:val="00CA2412"/>
    <w:rsid w:val="00CA2510"/>
    <w:rsid w:val="00CA2758"/>
    <w:rsid w:val="00CA3686"/>
    <w:rsid w:val="00CA639F"/>
    <w:rsid w:val="00CA6523"/>
    <w:rsid w:val="00CA68F2"/>
    <w:rsid w:val="00CA6B7A"/>
    <w:rsid w:val="00CA6DB9"/>
    <w:rsid w:val="00CA6F79"/>
    <w:rsid w:val="00CA6FFC"/>
    <w:rsid w:val="00CA7C64"/>
    <w:rsid w:val="00CB0100"/>
    <w:rsid w:val="00CB0904"/>
    <w:rsid w:val="00CB0E9B"/>
    <w:rsid w:val="00CB18FD"/>
    <w:rsid w:val="00CB2AB5"/>
    <w:rsid w:val="00CB2CB5"/>
    <w:rsid w:val="00CB2F35"/>
    <w:rsid w:val="00CB353A"/>
    <w:rsid w:val="00CB42FA"/>
    <w:rsid w:val="00CB45B9"/>
    <w:rsid w:val="00CB54A1"/>
    <w:rsid w:val="00CB5619"/>
    <w:rsid w:val="00CB5946"/>
    <w:rsid w:val="00CB6FFE"/>
    <w:rsid w:val="00CB7363"/>
    <w:rsid w:val="00CB73FC"/>
    <w:rsid w:val="00CB770F"/>
    <w:rsid w:val="00CB788B"/>
    <w:rsid w:val="00CC0311"/>
    <w:rsid w:val="00CC060B"/>
    <w:rsid w:val="00CC0F0C"/>
    <w:rsid w:val="00CC1AD9"/>
    <w:rsid w:val="00CC1B62"/>
    <w:rsid w:val="00CC2038"/>
    <w:rsid w:val="00CC2851"/>
    <w:rsid w:val="00CC2C23"/>
    <w:rsid w:val="00CC3CCC"/>
    <w:rsid w:val="00CC67A0"/>
    <w:rsid w:val="00CC6A9A"/>
    <w:rsid w:val="00CC6C50"/>
    <w:rsid w:val="00CC71A5"/>
    <w:rsid w:val="00CC7579"/>
    <w:rsid w:val="00CD0068"/>
    <w:rsid w:val="00CD0222"/>
    <w:rsid w:val="00CD0FD4"/>
    <w:rsid w:val="00CD108B"/>
    <w:rsid w:val="00CD159C"/>
    <w:rsid w:val="00CD1B24"/>
    <w:rsid w:val="00CD28D0"/>
    <w:rsid w:val="00CD396F"/>
    <w:rsid w:val="00CD3AB8"/>
    <w:rsid w:val="00CD4591"/>
    <w:rsid w:val="00CD49A4"/>
    <w:rsid w:val="00CD6466"/>
    <w:rsid w:val="00CD6494"/>
    <w:rsid w:val="00CD6D9B"/>
    <w:rsid w:val="00CD6DF3"/>
    <w:rsid w:val="00CD787C"/>
    <w:rsid w:val="00CE083E"/>
    <w:rsid w:val="00CE137A"/>
    <w:rsid w:val="00CE213A"/>
    <w:rsid w:val="00CE2F8D"/>
    <w:rsid w:val="00CE3799"/>
    <w:rsid w:val="00CE3AA7"/>
    <w:rsid w:val="00CE3CD4"/>
    <w:rsid w:val="00CE5546"/>
    <w:rsid w:val="00CE6585"/>
    <w:rsid w:val="00CE704E"/>
    <w:rsid w:val="00CF0739"/>
    <w:rsid w:val="00CF0CE3"/>
    <w:rsid w:val="00CF12D9"/>
    <w:rsid w:val="00CF161A"/>
    <w:rsid w:val="00CF391C"/>
    <w:rsid w:val="00CF3AE2"/>
    <w:rsid w:val="00CF3FBD"/>
    <w:rsid w:val="00CF43CE"/>
    <w:rsid w:val="00CF4EA9"/>
    <w:rsid w:val="00CF62D7"/>
    <w:rsid w:val="00CF6D24"/>
    <w:rsid w:val="00CF6D35"/>
    <w:rsid w:val="00CF75AE"/>
    <w:rsid w:val="00CF783C"/>
    <w:rsid w:val="00D006A2"/>
    <w:rsid w:val="00D0075D"/>
    <w:rsid w:val="00D013F6"/>
    <w:rsid w:val="00D01C54"/>
    <w:rsid w:val="00D022FC"/>
    <w:rsid w:val="00D03341"/>
    <w:rsid w:val="00D045F9"/>
    <w:rsid w:val="00D056E6"/>
    <w:rsid w:val="00D06850"/>
    <w:rsid w:val="00D07868"/>
    <w:rsid w:val="00D10739"/>
    <w:rsid w:val="00D11EF9"/>
    <w:rsid w:val="00D12BB4"/>
    <w:rsid w:val="00D13221"/>
    <w:rsid w:val="00D132D8"/>
    <w:rsid w:val="00D13D1F"/>
    <w:rsid w:val="00D13D8B"/>
    <w:rsid w:val="00D13F52"/>
    <w:rsid w:val="00D14F49"/>
    <w:rsid w:val="00D166EC"/>
    <w:rsid w:val="00D16DF0"/>
    <w:rsid w:val="00D17D3E"/>
    <w:rsid w:val="00D21860"/>
    <w:rsid w:val="00D21DF4"/>
    <w:rsid w:val="00D233A8"/>
    <w:rsid w:val="00D2445B"/>
    <w:rsid w:val="00D24A01"/>
    <w:rsid w:val="00D24AA0"/>
    <w:rsid w:val="00D24AF4"/>
    <w:rsid w:val="00D25342"/>
    <w:rsid w:val="00D2554D"/>
    <w:rsid w:val="00D255F4"/>
    <w:rsid w:val="00D257AA"/>
    <w:rsid w:val="00D267AE"/>
    <w:rsid w:val="00D268AA"/>
    <w:rsid w:val="00D27652"/>
    <w:rsid w:val="00D278BA"/>
    <w:rsid w:val="00D30632"/>
    <w:rsid w:val="00D31519"/>
    <w:rsid w:val="00D31E87"/>
    <w:rsid w:val="00D3212D"/>
    <w:rsid w:val="00D32312"/>
    <w:rsid w:val="00D32BA3"/>
    <w:rsid w:val="00D33E62"/>
    <w:rsid w:val="00D340ED"/>
    <w:rsid w:val="00D34299"/>
    <w:rsid w:val="00D34B2F"/>
    <w:rsid w:val="00D352DF"/>
    <w:rsid w:val="00D35B66"/>
    <w:rsid w:val="00D40474"/>
    <w:rsid w:val="00D40C13"/>
    <w:rsid w:val="00D4161B"/>
    <w:rsid w:val="00D421FF"/>
    <w:rsid w:val="00D430D2"/>
    <w:rsid w:val="00D431CD"/>
    <w:rsid w:val="00D44A69"/>
    <w:rsid w:val="00D45067"/>
    <w:rsid w:val="00D45464"/>
    <w:rsid w:val="00D45D59"/>
    <w:rsid w:val="00D47480"/>
    <w:rsid w:val="00D50056"/>
    <w:rsid w:val="00D50738"/>
    <w:rsid w:val="00D5077E"/>
    <w:rsid w:val="00D50AF8"/>
    <w:rsid w:val="00D51A8F"/>
    <w:rsid w:val="00D51E47"/>
    <w:rsid w:val="00D526BA"/>
    <w:rsid w:val="00D52954"/>
    <w:rsid w:val="00D531B2"/>
    <w:rsid w:val="00D535E6"/>
    <w:rsid w:val="00D5366C"/>
    <w:rsid w:val="00D53BB1"/>
    <w:rsid w:val="00D54536"/>
    <w:rsid w:val="00D556BE"/>
    <w:rsid w:val="00D55713"/>
    <w:rsid w:val="00D567EE"/>
    <w:rsid w:val="00D56872"/>
    <w:rsid w:val="00D56C30"/>
    <w:rsid w:val="00D57431"/>
    <w:rsid w:val="00D575DC"/>
    <w:rsid w:val="00D578BB"/>
    <w:rsid w:val="00D6003D"/>
    <w:rsid w:val="00D6227C"/>
    <w:rsid w:val="00D629E8"/>
    <w:rsid w:val="00D62BAA"/>
    <w:rsid w:val="00D63797"/>
    <w:rsid w:val="00D63FBA"/>
    <w:rsid w:val="00D6451F"/>
    <w:rsid w:val="00D6488A"/>
    <w:rsid w:val="00D65398"/>
    <w:rsid w:val="00D6545E"/>
    <w:rsid w:val="00D65930"/>
    <w:rsid w:val="00D66F94"/>
    <w:rsid w:val="00D7013B"/>
    <w:rsid w:val="00D70151"/>
    <w:rsid w:val="00D7046B"/>
    <w:rsid w:val="00D707DA"/>
    <w:rsid w:val="00D71D3F"/>
    <w:rsid w:val="00D726AE"/>
    <w:rsid w:val="00D72FDB"/>
    <w:rsid w:val="00D73668"/>
    <w:rsid w:val="00D738F5"/>
    <w:rsid w:val="00D7427D"/>
    <w:rsid w:val="00D74407"/>
    <w:rsid w:val="00D7473F"/>
    <w:rsid w:val="00D75ABD"/>
    <w:rsid w:val="00D765FA"/>
    <w:rsid w:val="00D777A1"/>
    <w:rsid w:val="00D803C3"/>
    <w:rsid w:val="00D80899"/>
    <w:rsid w:val="00D80DCC"/>
    <w:rsid w:val="00D80E33"/>
    <w:rsid w:val="00D80E44"/>
    <w:rsid w:val="00D817BE"/>
    <w:rsid w:val="00D81A83"/>
    <w:rsid w:val="00D81F78"/>
    <w:rsid w:val="00D82789"/>
    <w:rsid w:val="00D82D13"/>
    <w:rsid w:val="00D84C5B"/>
    <w:rsid w:val="00D84FC5"/>
    <w:rsid w:val="00D863B1"/>
    <w:rsid w:val="00D86788"/>
    <w:rsid w:val="00D86B55"/>
    <w:rsid w:val="00D87B48"/>
    <w:rsid w:val="00D87DD9"/>
    <w:rsid w:val="00D9062C"/>
    <w:rsid w:val="00D91075"/>
    <w:rsid w:val="00D91567"/>
    <w:rsid w:val="00D94345"/>
    <w:rsid w:val="00D94F12"/>
    <w:rsid w:val="00D9505C"/>
    <w:rsid w:val="00D959AD"/>
    <w:rsid w:val="00D959CC"/>
    <w:rsid w:val="00D95DC1"/>
    <w:rsid w:val="00D967C8"/>
    <w:rsid w:val="00D9723E"/>
    <w:rsid w:val="00D9769E"/>
    <w:rsid w:val="00DA1EB2"/>
    <w:rsid w:val="00DA36CD"/>
    <w:rsid w:val="00DA42A7"/>
    <w:rsid w:val="00DA4494"/>
    <w:rsid w:val="00DA4836"/>
    <w:rsid w:val="00DA48C2"/>
    <w:rsid w:val="00DA527D"/>
    <w:rsid w:val="00DA7CC6"/>
    <w:rsid w:val="00DB0804"/>
    <w:rsid w:val="00DB088B"/>
    <w:rsid w:val="00DB0E23"/>
    <w:rsid w:val="00DB15A4"/>
    <w:rsid w:val="00DB1A0B"/>
    <w:rsid w:val="00DB222B"/>
    <w:rsid w:val="00DB37CD"/>
    <w:rsid w:val="00DB3AF2"/>
    <w:rsid w:val="00DB3D6E"/>
    <w:rsid w:val="00DB4E78"/>
    <w:rsid w:val="00DB54BF"/>
    <w:rsid w:val="00DB5FA9"/>
    <w:rsid w:val="00DB601F"/>
    <w:rsid w:val="00DB6402"/>
    <w:rsid w:val="00DB65E4"/>
    <w:rsid w:val="00DB6C58"/>
    <w:rsid w:val="00DB6D9B"/>
    <w:rsid w:val="00DB7079"/>
    <w:rsid w:val="00DB774E"/>
    <w:rsid w:val="00DC0F6D"/>
    <w:rsid w:val="00DC169B"/>
    <w:rsid w:val="00DC16EB"/>
    <w:rsid w:val="00DC18F2"/>
    <w:rsid w:val="00DC1EA5"/>
    <w:rsid w:val="00DC3973"/>
    <w:rsid w:val="00DC3EBB"/>
    <w:rsid w:val="00DC4C14"/>
    <w:rsid w:val="00DC6335"/>
    <w:rsid w:val="00DC6B7D"/>
    <w:rsid w:val="00DC70A4"/>
    <w:rsid w:val="00DC70F9"/>
    <w:rsid w:val="00DC7130"/>
    <w:rsid w:val="00DC744A"/>
    <w:rsid w:val="00DD0BB4"/>
    <w:rsid w:val="00DD1CCE"/>
    <w:rsid w:val="00DD2D1D"/>
    <w:rsid w:val="00DD336C"/>
    <w:rsid w:val="00DD36AD"/>
    <w:rsid w:val="00DD3998"/>
    <w:rsid w:val="00DD472A"/>
    <w:rsid w:val="00DD548C"/>
    <w:rsid w:val="00DD5AAE"/>
    <w:rsid w:val="00DD6349"/>
    <w:rsid w:val="00DD6357"/>
    <w:rsid w:val="00DD6781"/>
    <w:rsid w:val="00DD7768"/>
    <w:rsid w:val="00DD7A79"/>
    <w:rsid w:val="00DE0B04"/>
    <w:rsid w:val="00DE0D7A"/>
    <w:rsid w:val="00DE0F9D"/>
    <w:rsid w:val="00DE172F"/>
    <w:rsid w:val="00DE18B0"/>
    <w:rsid w:val="00DE19EA"/>
    <w:rsid w:val="00DE1B2A"/>
    <w:rsid w:val="00DE2757"/>
    <w:rsid w:val="00DE2CF2"/>
    <w:rsid w:val="00DE31AC"/>
    <w:rsid w:val="00DE3B79"/>
    <w:rsid w:val="00DE3C7D"/>
    <w:rsid w:val="00DE430B"/>
    <w:rsid w:val="00DE44A5"/>
    <w:rsid w:val="00DE4731"/>
    <w:rsid w:val="00DE4C7D"/>
    <w:rsid w:val="00DE4E27"/>
    <w:rsid w:val="00DE51B7"/>
    <w:rsid w:val="00DE569E"/>
    <w:rsid w:val="00DE6185"/>
    <w:rsid w:val="00DE668C"/>
    <w:rsid w:val="00DE6930"/>
    <w:rsid w:val="00DE6DB3"/>
    <w:rsid w:val="00DE7414"/>
    <w:rsid w:val="00DE7F4A"/>
    <w:rsid w:val="00DF03BE"/>
    <w:rsid w:val="00DF13E8"/>
    <w:rsid w:val="00DF18D5"/>
    <w:rsid w:val="00DF2157"/>
    <w:rsid w:val="00DF27E4"/>
    <w:rsid w:val="00DF290A"/>
    <w:rsid w:val="00DF2BF4"/>
    <w:rsid w:val="00DF3814"/>
    <w:rsid w:val="00DF41FB"/>
    <w:rsid w:val="00DF4933"/>
    <w:rsid w:val="00DF5663"/>
    <w:rsid w:val="00DF6311"/>
    <w:rsid w:val="00DF696B"/>
    <w:rsid w:val="00DF6C72"/>
    <w:rsid w:val="00DF6FA4"/>
    <w:rsid w:val="00DF7025"/>
    <w:rsid w:val="00DF71BE"/>
    <w:rsid w:val="00DF7B74"/>
    <w:rsid w:val="00E0060A"/>
    <w:rsid w:val="00E00B2B"/>
    <w:rsid w:val="00E01E45"/>
    <w:rsid w:val="00E020CB"/>
    <w:rsid w:val="00E0218D"/>
    <w:rsid w:val="00E02BAB"/>
    <w:rsid w:val="00E041D4"/>
    <w:rsid w:val="00E04360"/>
    <w:rsid w:val="00E05226"/>
    <w:rsid w:val="00E052DF"/>
    <w:rsid w:val="00E05B25"/>
    <w:rsid w:val="00E05C0C"/>
    <w:rsid w:val="00E065B4"/>
    <w:rsid w:val="00E06D04"/>
    <w:rsid w:val="00E10004"/>
    <w:rsid w:val="00E11FAC"/>
    <w:rsid w:val="00E12DBB"/>
    <w:rsid w:val="00E13D59"/>
    <w:rsid w:val="00E14AF3"/>
    <w:rsid w:val="00E14E98"/>
    <w:rsid w:val="00E16610"/>
    <w:rsid w:val="00E16812"/>
    <w:rsid w:val="00E1782D"/>
    <w:rsid w:val="00E20470"/>
    <w:rsid w:val="00E20827"/>
    <w:rsid w:val="00E20E57"/>
    <w:rsid w:val="00E2130E"/>
    <w:rsid w:val="00E2171F"/>
    <w:rsid w:val="00E226CE"/>
    <w:rsid w:val="00E22C01"/>
    <w:rsid w:val="00E2435E"/>
    <w:rsid w:val="00E24D78"/>
    <w:rsid w:val="00E250A5"/>
    <w:rsid w:val="00E258E8"/>
    <w:rsid w:val="00E26002"/>
    <w:rsid w:val="00E26163"/>
    <w:rsid w:val="00E2626A"/>
    <w:rsid w:val="00E26640"/>
    <w:rsid w:val="00E26C1A"/>
    <w:rsid w:val="00E273F8"/>
    <w:rsid w:val="00E27596"/>
    <w:rsid w:val="00E27D2F"/>
    <w:rsid w:val="00E30090"/>
    <w:rsid w:val="00E30FC3"/>
    <w:rsid w:val="00E31319"/>
    <w:rsid w:val="00E32691"/>
    <w:rsid w:val="00E33570"/>
    <w:rsid w:val="00E33606"/>
    <w:rsid w:val="00E33AC7"/>
    <w:rsid w:val="00E34E29"/>
    <w:rsid w:val="00E362DB"/>
    <w:rsid w:val="00E37C51"/>
    <w:rsid w:val="00E37CC0"/>
    <w:rsid w:val="00E41718"/>
    <w:rsid w:val="00E43A42"/>
    <w:rsid w:val="00E43CBB"/>
    <w:rsid w:val="00E44797"/>
    <w:rsid w:val="00E4522A"/>
    <w:rsid w:val="00E456FA"/>
    <w:rsid w:val="00E4627C"/>
    <w:rsid w:val="00E46717"/>
    <w:rsid w:val="00E47D04"/>
    <w:rsid w:val="00E506F4"/>
    <w:rsid w:val="00E509E0"/>
    <w:rsid w:val="00E510E4"/>
    <w:rsid w:val="00E5177C"/>
    <w:rsid w:val="00E51AFE"/>
    <w:rsid w:val="00E52934"/>
    <w:rsid w:val="00E533CE"/>
    <w:rsid w:val="00E53B33"/>
    <w:rsid w:val="00E53EBA"/>
    <w:rsid w:val="00E54C39"/>
    <w:rsid w:val="00E5554C"/>
    <w:rsid w:val="00E555FC"/>
    <w:rsid w:val="00E55894"/>
    <w:rsid w:val="00E55C17"/>
    <w:rsid w:val="00E55E0C"/>
    <w:rsid w:val="00E56159"/>
    <w:rsid w:val="00E56402"/>
    <w:rsid w:val="00E56923"/>
    <w:rsid w:val="00E56BB8"/>
    <w:rsid w:val="00E56D58"/>
    <w:rsid w:val="00E573A9"/>
    <w:rsid w:val="00E57AE0"/>
    <w:rsid w:val="00E57DCC"/>
    <w:rsid w:val="00E603E0"/>
    <w:rsid w:val="00E6069E"/>
    <w:rsid w:val="00E60CA9"/>
    <w:rsid w:val="00E610A4"/>
    <w:rsid w:val="00E6115B"/>
    <w:rsid w:val="00E62DC0"/>
    <w:rsid w:val="00E63755"/>
    <w:rsid w:val="00E6389F"/>
    <w:rsid w:val="00E63FC4"/>
    <w:rsid w:val="00E64F5A"/>
    <w:rsid w:val="00E65930"/>
    <w:rsid w:val="00E65A9E"/>
    <w:rsid w:val="00E65B27"/>
    <w:rsid w:val="00E65EFF"/>
    <w:rsid w:val="00E6633A"/>
    <w:rsid w:val="00E66917"/>
    <w:rsid w:val="00E66B7E"/>
    <w:rsid w:val="00E67FA8"/>
    <w:rsid w:val="00E701FC"/>
    <w:rsid w:val="00E70818"/>
    <w:rsid w:val="00E70B96"/>
    <w:rsid w:val="00E71DFC"/>
    <w:rsid w:val="00E7252D"/>
    <w:rsid w:val="00E72798"/>
    <w:rsid w:val="00E73EA6"/>
    <w:rsid w:val="00E747B3"/>
    <w:rsid w:val="00E76351"/>
    <w:rsid w:val="00E76BBE"/>
    <w:rsid w:val="00E76C6B"/>
    <w:rsid w:val="00E7763E"/>
    <w:rsid w:val="00E800B7"/>
    <w:rsid w:val="00E80F27"/>
    <w:rsid w:val="00E82823"/>
    <w:rsid w:val="00E83565"/>
    <w:rsid w:val="00E839BD"/>
    <w:rsid w:val="00E84B71"/>
    <w:rsid w:val="00E85833"/>
    <w:rsid w:val="00E85F9D"/>
    <w:rsid w:val="00E86F11"/>
    <w:rsid w:val="00E87C68"/>
    <w:rsid w:val="00E908B6"/>
    <w:rsid w:val="00E90F78"/>
    <w:rsid w:val="00E9158C"/>
    <w:rsid w:val="00E917C9"/>
    <w:rsid w:val="00E91962"/>
    <w:rsid w:val="00E91BF3"/>
    <w:rsid w:val="00E91E1B"/>
    <w:rsid w:val="00E91E75"/>
    <w:rsid w:val="00E926EC"/>
    <w:rsid w:val="00E92785"/>
    <w:rsid w:val="00E9279A"/>
    <w:rsid w:val="00E92D38"/>
    <w:rsid w:val="00E93EFF"/>
    <w:rsid w:val="00E94381"/>
    <w:rsid w:val="00E94F78"/>
    <w:rsid w:val="00E95813"/>
    <w:rsid w:val="00E96B00"/>
    <w:rsid w:val="00E97019"/>
    <w:rsid w:val="00E97407"/>
    <w:rsid w:val="00E978A4"/>
    <w:rsid w:val="00EA0BCC"/>
    <w:rsid w:val="00EA1213"/>
    <w:rsid w:val="00EA2111"/>
    <w:rsid w:val="00EA25E2"/>
    <w:rsid w:val="00EA2C52"/>
    <w:rsid w:val="00EA3BFA"/>
    <w:rsid w:val="00EA416A"/>
    <w:rsid w:val="00EA4769"/>
    <w:rsid w:val="00EA48D0"/>
    <w:rsid w:val="00EA4D78"/>
    <w:rsid w:val="00EA6165"/>
    <w:rsid w:val="00EA65C5"/>
    <w:rsid w:val="00EA68EB"/>
    <w:rsid w:val="00EA6FE7"/>
    <w:rsid w:val="00EA7038"/>
    <w:rsid w:val="00EA756A"/>
    <w:rsid w:val="00EB0170"/>
    <w:rsid w:val="00EB03F4"/>
    <w:rsid w:val="00EB0418"/>
    <w:rsid w:val="00EB05B4"/>
    <w:rsid w:val="00EB1A3C"/>
    <w:rsid w:val="00EB1E13"/>
    <w:rsid w:val="00EB1F3D"/>
    <w:rsid w:val="00EB3F8B"/>
    <w:rsid w:val="00EB4AE0"/>
    <w:rsid w:val="00EB4B3D"/>
    <w:rsid w:val="00EB4BF3"/>
    <w:rsid w:val="00EB5B61"/>
    <w:rsid w:val="00EB6561"/>
    <w:rsid w:val="00EB6BE4"/>
    <w:rsid w:val="00EB79E2"/>
    <w:rsid w:val="00EC0739"/>
    <w:rsid w:val="00EC09C6"/>
    <w:rsid w:val="00EC0A0B"/>
    <w:rsid w:val="00EC111E"/>
    <w:rsid w:val="00EC138F"/>
    <w:rsid w:val="00EC22A1"/>
    <w:rsid w:val="00EC240A"/>
    <w:rsid w:val="00EC2877"/>
    <w:rsid w:val="00EC2C32"/>
    <w:rsid w:val="00EC3895"/>
    <w:rsid w:val="00EC3C3E"/>
    <w:rsid w:val="00EC3CFB"/>
    <w:rsid w:val="00EC3E01"/>
    <w:rsid w:val="00EC4400"/>
    <w:rsid w:val="00EC4957"/>
    <w:rsid w:val="00EC551E"/>
    <w:rsid w:val="00EC6D12"/>
    <w:rsid w:val="00EC7288"/>
    <w:rsid w:val="00ED0091"/>
    <w:rsid w:val="00ED0E5E"/>
    <w:rsid w:val="00ED0ED2"/>
    <w:rsid w:val="00ED24BB"/>
    <w:rsid w:val="00ED3205"/>
    <w:rsid w:val="00ED35ED"/>
    <w:rsid w:val="00ED3824"/>
    <w:rsid w:val="00ED3E0F"/>
    <w:rsid w:val="00ED4782"/>
    <w:rsid w:val="00ED48D8"/>
    <w:rsid w:val="00ED4E18"/>
    <w:rsid w:val="00ED529C"/>
    <w:rsid w:val="00ED5B1A"/>
    <w:rsid w:val="00ED6982"/>
    <w:rsid w:val="00ED7B4F"/>
    <w:rsid w:val="00ED7F0D"/>
    <w:rsid w:val="00EE0568"/>
    <w:rsid w:val="00EE05A9"/>
    <w:rsid w:val="00EE0710"/>
    <w:rsid w:val="00EE0D2A"/>
    <w:rsid w:val="00EE1F39"/>
    <w:rsid w:val="00EE370B"/>
    <w:rsid w:val="00EE4C0B"/>
    <w:rsid w:val="00EE4DAF"/>
    <w:rsid w:val="00EE53FD"/>
    <w:rsid w:val="00EE5D1F"/>
    <w:rsid w:val="00EE5FF0"/>
    <w:rsid w:val="00EE6274"/>
    <w:rsid w:val="00EE642E"/>
    <w:rsid w:val="00EE646F"/>
    <w:rsid w:val="00EE7056"/>
    <w:rsid w:val="00EE7BA7"/>
    <w:rsid w:val="00EE7C62"/>
    <w:rsid w:val="00EE7ED4"/>
    <w:rsid w:val="00EF0380"/>
    <w:rsid w:val="00EF061B"/>
    <w:rsid w:val="00EF090B"/>
    <w:rsid w:val="00EF113F"/>
    <w:rsid w:val="00EF1F41"/>
    <w:rsid w:val="00EF3218"/>
    <w:rsid w:val="00EF790C"/>
    <w:rsid w:val="00EF7B8C"/>
    <w:rsid w:val="00EF7D3E"/>
    <w:rsid w:val="00F00370"/>
    <w:rsid w:val="00F00DB4"/>
    <w:rsid w:val="00F01157"/>
    <w:rsid w:val="00F01F58"/>
    <w:rsid w:val="00F023E1"/>
    <w:rsid w:val="00F02980"/>
    <w:rsid w:val="00F03A42"/>
    <w:rsid w:val="00F03A84"/>
    <w:rsid w:val="00F040F8"/>
    <w:rsid w:val="00F04ECD"/>
    <w:rsid w:val="00F05352"/>
    <w:rsid w:val="00F05592"/>
    <w:rsid w:val="00F0561B"/>
    <w:rsid w:val="00F059D2"/>
    <w:rsid w:val="00F05E5D"/>
    <w:rsid w:val="00F060D9"/>
    <w:rsid w:val="00F0723B"/>
    <w:rsid w:val="00F103B6"/>
    <w:rsid w:val="00F12D19"/>
    <w:rsid w:val="00F12E26"/>
    <w:rsid w:val="00F12EB7"/>
    <w:rsid w:val="00F139BE"/>
    <w:rsid w:val="00F15048"/>
    <w:rsid w:val="00F150C6"/>
    <w:rsid w:val="00F15C8F"/>
    <w:rsid w:val="00F15E6F"/>
    <w:rsid w:val="00F1620E"/>
    <w:rsid w:val="00F164F8"/>
    <w:rsid w:val="00F1731D"/>
    <w:rsid w:val="00F17389"/>
    <w:rsid w:val="00F173E7"/>
    <w:rsid w:val="00F178E5"/>
    <w:rsid w:val="00F20FE3"/>
    <w:rsid w:val="00F21014"/>
    <w:rsid w:val="00F222AF"/>
    <w:rsid w:val="00F22A3B"/>
    <w:rsid w:val="00F2339C"/>
    <w:rsid w:val="00F24D37"/>
    <w:rsid w:val="00F24E8C"/>
    <w:rsid w:val="00F24FE9"/>
    <w:rsid w:val="00F25088"/>
    <w:rsid w:val="00F25503"/>
    <w:rsid w:val="00F2560B"/>
    <w:rsid w:val="00F2562E"/>
    <w:rsid w:val="00F259E1"/>
    <w:rsid w:val="00F26A6E"/>
    <w:rsid w:val="00F26E04"/>
    <w:rsid w:val="00F27FC3"/>
    <w:rsid w:val="00F30500"/>
    <w:rsid w:val="00F306D3"/>
    <w:rsid w:val="00F309CC"/>
    <w:rsid w:val="00F312CD"/>
    <w:rsid w:val="00F3142D"/>
    <w:rsid w:val="00F31E6A"/>
    <w:rsid w:val="00F34759"/>
    <w:rsid w:val="00F35222"/>
    <w:rsid w:val="00F40B6A"/>
    <w:rsid w:val="00F420E9"/>
    <w:rsid w:val="00F42531"/>
    <w:rsid w:val="00F4294B"/>
    <w:rsid w:val="00F42B05"/>
    <w:rsid w:val="00F42F9A"/>
    <w:rsid w:val="00F432AB"/>
    <w:rsid w:val="00F43E11"/>
    <w:rsid w:val="00F43EDD"/>
    <w:rsid w:val="00F44809"/>
    <w:rsid w:val="00F44B54"/>
    <w:rsid w:val="00F45A20"/>
    <w:rsid w:val="00F45FB3"/>
    <w:rsid w:val="00F47EF0"/>
    <w:rsid w:val="00F50CE3"/>
    <w:rsid w:val="00F511C4"/>
    <w:rsid w:val="00F513CA"/>
    <w:rsid w:val="00F516A8"/>
    <w:rsid w:val="00F51AC3"/>
    <w:rsid w:val="00F52440"/>
    <w:rsid w:val="00F55CF1"/>
    <w:rsid w:val="00F561E8"/>
    <w:rsid w:val="00F5695C"/>
    <w:rsid w:val="00F56AD3"/>
    <w:rsid w:val="00F57D2B"/>
    <w:rsid w:val="00F609BF"/>
    <w:rsid w:val="00F60B5F"/>
    <w:rsid w:val="00F61542"/>
    <w:rsid w:val="00F61FA8"/>
    <w:rsid w:val="00F6234A"/>
    <w:rsid w:val="00F632D7"/>
    <w:rsid w:val="00F634AC"/>
    <w:rsid w:val="00F652DA"/>
    <w:rsid w:val="00F65611"/>
    <w:rsid w:val="00F65CE2"/>
    <w:rsid w:val="00F666C9"/>
    <w:rsid w:val="00F67A0E"/>
    <w:rsid w:val="00F67FFB"/>
    <w:rsid w:val="00F706B9"/>
    <w:rsid w:val="00F709DE"/>
    <w:rsid w:val="00F70B5B"/>
    <w:rsid w:val="00F71CD3"/>
    <w:rsid w:val="00F72201"/>
    <w:rsid w:val="00F7246F"/>
    <w:rsid w:val="00F729E9"/>
    <w:rsid w:val="00F72B2E"/>
    <w:rsid w:val="00F72BF4"/>
    <w:rsid w:val="00F72DBD"/>
    <w:rsid w:val="00F7312A"/>
    <w:rsid w:val="00F73A70"/>
    <w:rsid w:val="00F73D0B"/>
    <w:rsid w:val="00F741DF"/>
    <w:rsid w:val="00F7531B"/>
    <w:rsid w:val="00F764EC"/>
    <w:rsid w:val="00F7699A"/>
    <w:rsid w:val="00F76B26"/>
    <w:rsid w:val="00F76EAB"/>
    <w:rsid w:val="00F7725E"/>
    <w:rsid w:val="00F77841"/>
    <w:rsid w:val="00F77B73"/>
    <w:rsid w:val="00F80198"/>
    <w:rsid w:val="00F80359"/>
    <w:rsid w:val="00F80D9C"/>
    <w:rsid w:val="00F81B62"/>
    <w:rsid w:val="00F8274F"/>
    <w:rsid w:val="00F82ED3"/>
    <w:rsid w:val="00F832DA"/>
    <w:rsid w:val="00F85B93"/>
    <w:rsid w:val="00F85EDD"/>
    <w:rsid w:val="00F869A3"/>
    <w:rsid w:val="00F871C4"/>
    <w:rsid w:val="00F87424"/>
    <w:rsid w:val="00F874BE"/>
    <w:rsid w:val="00F87F7A"/>
    <w:rsid w:val="00F91D51"/>
    <w:rsid w:val="00F92C3F"/>
    <w:rsid w:val="00F92FBC"/>
    <w:rsid w:val="00F93B3B"/>
    <w:rsid w:val="00F941AE"/>
    <w:rsid w:val="00F945DD"/>
    <w:rsid w:val="00F95253"/>
    <w:rsid w:val="00F96924"/>
    <w:rsid w:val="00F97807"/>
    <w:rsid w:val="00FA065E"/>
    <w:rsid w:val="00FA0B23"/>
    <w:rsid w:val="00FA146A"/>
    <w:rsid w:val="00FA18B2"/>
    <w:rsid w:val="00FA228B"/>
    <w:rsid w:val="00FA22D4"/>
    <w:rsid w:val="00FA2A79"/>
    <w:rsid w:val="00FA2C7F"/>
    <w:rsid w:val="00FA2D3D"/>
    <w:rsid w:val="00FA35A7"/>
    <w:rsid w:val="00FA4115"/>
    <w:rsid w:val="00FA41CC"/>
    <w:rsid w:val="00FA4AB7"/>
    <w:rsid w:val="00FA4CBC"/>
    <w:rsid w:val="00FA6153"/>
    <w:rsid w:val="00FA64B1"/>
    <w:rsid w:val="00FA70F1"/>
    <w:rsid w:val="00FA72EA"/>
    <w:rsid w:val="00FA78BF"/>
    <w:rsid w:val="00FA79FF"/>
    <w:rsid w:val="00FA7A1F"/>
    <w:rsid w:val="00FB03B2"/>
    <w:rsid w:val="00FB0FB4"/>
    <w:rsid w:val="00FB14E2"/>
    <w:rsid w:val="00FB2FAE"/>
    <w:rsid w:val="00FB303D"/>
    <w:rsid w:val="00FB31C8"/>
    <w:rsid w:val="00FB358D"/>
    <w:rsid w:val="00FB3668"/>
    <w:rsid w:val="00FB37E0"/>
    <w:rsid w:val="00FB3DCB"/>
    <w:rsid w:val="00FB5249"/>
    <w:rsid w:val="00FB536A"/>
    <w:rsid w:val="00FB72A4"/>
    <w:rsid w:val="00FC09C6"/>
    <w:rsid w:val="00FC10DA"/>
    <w:rsid w:val="00FC1123"/>
    <w:rsid w:val="00FC169C"/>
    <w:rsid w:val="00FC30E8"/>
    <w:rsid w:val="00FC32D4"/>
    <w:rsid w:val="00FC35E7"/>
    <w:rsid w:val="00FC395E"/>
    <w:rsid w:val="00FC3A76"/>
    <w:rsid w:val="00FC3D81"/>
    <w:rsid w:val="00FC4DE1"/>
    <w:rsid w:val="00FC5C57"/>
    <w:rsid w:val="00FC67C5"/>
    <w:rsid w:val="00FC6873"/>
    <w:rsid w:val="00FC69BD"/>
    <w:rsid w:val="00FC6D12"/>
    <w:rsid w:val="00FC6DFD"/>
    <w:rsid w:val="00FD0B7C"/>
    <w:rsid w:val="00FD1277"/>
    <w:rsid w:val="00FD1656"/>
    <w:rsid w:val="00FD1DA8"/>
    <w:rsid w:val="00FD2212"/>
    <w:rsid w:val="00FD277F"/>
    <w:rsid w:val="00FD3D3A"/>
    <w:rsid w:val="00FD4D89"/>
    <w:rsid w:val="00FD4E3A"/>
    <w:rsid w:val="00FD52B9"/>
    <w:rsid w:val="00FD5EC1"/>
    <w:rsid w:val="00FD738E"/>
    <w:rsid w:val="00FE0A52"/>
    <w:rsid w:val="00FE151D"/>
    <w:rsid w:val="00FE2F21"/>
    <w:rsid w:val="00FE3075"/>
    <w:rsid w:val="00FE3292"/>
    <w:rsid w:val="00FE3871"/>
    <w:rsid w:val="00FE3880"/>
    <w:rsid w:val="00FE473D"/>
    <w:rsid w:val="00FE558E"/>
    <w:rsid w:val="00FE6D31"/>
    <w:rsid w:val="00FE762C"/>
    <w:rsid w:val="00FE7BC5"/>
    <w:rsid w:val="00FE7DBD"/>
    <w:rsid w:val="00FF0D95"/>
    <w:rsid w:val="00FF15B6"/>
    <w:rsid w:val="00FF189A"/>
    <w:rsid w:val="00FF1A2C"/>
    <w:rsid w:val="00FF2426"/>
    <w:rsid w:val="00FF2AAA"/>
    <w:rsid w:val="00FF417E"/>
    <w:rsid w:val="00FF55FA"/>
    <w:rsid w:val="00FF5690"/>
    <w:rsid w:val="00FF57EE"/>
    <w:rsid w:val="00FF5801"/>
    <w:rsid w:val="00FF5911"/>
    <w:rsid w:val="00FF6329"/>
    <w:rsid w:val="00FF69F9"/>
    <w:rsid w:val="00FF7989"/>
    <w:rsid w:val="00FF7F64"/>
    <w:rsid w:val="0122817D"/>
    <w:rsid w:val="01A029FB"/>
    <w:rsid w:val="02114085"/>
    <w:rsid w:val="021EBA58"/>
    <w:rsid w:val="0244C136"/>
    <w:rsid w:val="027D6F44"/>
    <w:rsid w:val="030C4B95"/>
    <w:rsid w:val="03BD8AA9"/>
    <w:rsid w:val="041A693A"/>
    <w:rsid w:val="049CAA2A"/>
    <w:rsid w:val="051D8250"/>
    <w:rsid w:val="05E4EDD5"/>
    <w:rsid w:val="0643EC57"/>
    <w:rsid w:val="06620E8B"/>
    <w:rsid w:val="06CB0534"/>
    <w:rsid w:val="078914DC"/>
    <w:rsid w:val="07DFBCB8"/>
    <w:rsid w:val="08E6A0B2"/>
    <w:rsid w:val="090FD4F6"/>
    <w:rsid w:val="0A336853"/>
    <w:rsid w:val="0A3B3B68"/>
    <w:rsid w:val="0A4B8C62"/>
    <w:rsid w:val="0A5627AF"/>
    <w:rsid w:val="0AF6ED00"/>
    <w:rsid w:val="0B869C5A"/>
    <w:rsid w:val="0C0B206D"/>
    <w:rsid w:val="0C4B37E1"/>
    <w:rsid w:val="0C9C3DB3"/>
    <w:rsid w:val="0D4AE9A6"/>
    <w:rsid w:val="0E245724"/>
    <w:rsid w:val="0E676C9A"/>
    <w:rsid w:val="0E73337B"/>
    <w:rsid w:val="0E76E8A9"/>
    <w:rsid w:val="0E8A990F"/>
    <w:rsid w:val="0EB5BA3E"/>
    <w:rsid w:val="0EDD1B49"/>
    <w:rsid w:val="0F052AE6"/>
    <w:rsid w:val="0F13DFF5"/>
    <w:rsid w:val="0F7CB360"/>
    <w:rsid w:val="10033CFB"/>
    <w:rsid w:val="10BB5EEB"/>
    <w:rsid w:val="10F4F41C"/>
    <w:rsid w:val="111F7CEA"/>
    <w:rsid w:val="114D0F5C"/>
    <w:rsid w:val="11A003C9"/>
    <w:rsid w:val="123CCBA8"/>
    <w:rsid w:val="1287B512"/>
    <w:rsid w:val="13BAC41E"/>
    <w:rsid w:val="14C42122"/>
    <w:rsid w:val="15A2947E"/>
    <w:rsid w:val="15C481AA"/>
    <w:rsid w:val="15D7180A"/>
    <w:rsid w:val="1684AFC3"/>
    <w:rsid w:val="16A4F699"/>
    <w:rsid w:val="16A7A3C6"/>
    <w:rsid w:val="16AFAECF"/>
    <w:rsid w:val="16F92C7C"/>
    <w:rsid w:val="17329792"/>
    <w:rsid w:val="17FF1228"/>
    <w:rsid w:val="185D7B06"/>
    <w:rsid w:val="18AC0D2C"/>
    <w:rsid w:val="18D07B18"/>
    <w:rsid w:val="18FC226C"/>
    <w:rsid w:val="193D80BD"/>
    <w:rsid w:val="19714069"/>
    <w:rsid w:val="19A1A3A7"/>
    <w:rsid w:val="1A47DD8D"/>
    <w:rsid w:val="1A8BA58C"/>
    <w:rsid w:val="1AC87EC8"/>
    <w:rsid w:val="1B26A948"/>
    <w:rsid w:val="1B6A2F68"/>
    <w:rsid w:val="1BDEC058"/>
    <w:rsid w:val="1CE37C83"/>
    <w:rsid w:val="1D16E54A"/>
    <w:rsid w:val="1D9993F8"/>
    <w:rsid w:val="1D9C0CA6"/>
    <w:rsid w:val="1DCF938F"/>
    <w:rsid w:val="1DF250CE"/>
    <w:rsid w:val="1E0D1869"/>
    <w:rsid w:val="1E6D4BFA"/>
    <w:rsid w:val="1EF60790"/>
    <w:rsid w:val="1F16611A"/>
    <w:rsid w:val="1F6B63F0"/>
    <w:rsid w:val="1F73F386"/>
    <w:rsid w:val="1F91A83A"/>
    <w:rsid w:val="20025A8A"/>
    <w:rsid w:val="202244B8"/>
    <w:rsid w:val="20329BE0"/>
    <w:rsid w:val="204E860C"/>
    <w:rsid w:val="2132E28D"/>
    <w:rsid w:val="216F305B"/>
    <w:rsid w:val="21A4ECBC"/>
    <w:rsid w:val="226D663D"/>
    <w:rsid w:val="22850C13"/>
    <w:rsid w:val="22D95E9B"/>
    <w:rsid w:val="23AD2F3A"/>
    <w:rsid w:val="23BB11D6"/>
    <w:rsid w:val="243A5856"/>
    <w:rsid w:val="246BB932"/>
    <w:rsid w:val="24752EFC"/>
    <w:rsid w:val="24F3016F"/>
    <w:rsid w:val="24FC3031"/>
    <w:rsid w:val="25E109FB"/>
    <w:rsid w:val="25E292FA"/>
    <w:rsid w:val="26055B6E"/>
    <w:rsid w:val="265D3D44"/>
    <w:rsid w:val="26EF604D"/>
    <w:rsid w:val="27E909A4"/>
    <w:rsid w:val="284235FC"/>
    <w:rsid w:val="29A40DB4"/>
    <w:rsid w:val="2B1AC402"/>
    <w:rsid w:val="2B7708C0"/>
    <w:rsid w:val="2C51D47E"/>
    <w:rsid w:val="2C917930"/>
    <w:rsid w:val="2CFA2E23"/>
    <w:rsid w:val="2D15EA3A"/>
    <w:rsid w:val="2D642640"/>
    <w:rsid w:val="2DE5F4C2"/>
    <w:rsid w:val="2EA642AB"/>
    <w:rsid w:val="2EB01CF2"/>
    <w:rsid w:val="2EFFF6A1"/>
    <w:rsid w:val="2FF2E4B3"/>
    <w:rsid w:val="301F4025"/>
    <w:rsid w:val="30272DAB"/>
    <w:rsid w:val="308096E9"/>
    <w:rsid w:val="309D80A1"/>
    <w:rsid w:val="310A303D"/>
    <w:rsid w:val="312545A1"/>
    <w:rsid w:val="3150C3DF"/>
    <w:rsid w:val="31C2FE0C"/>
    <w:rsid w:val="3356E0E7"/>
    <w:rsid w:val="3407BB54"/>
    <w:rsid w:val="3410CE95"/>
    <w:rsid w:val="34FA9ECE"/>
    <w:rsid w:val="35AC9EF6"/>
    <w:rsid w:val="35C27816"/>
    <w:rsid w:val="36A4A78A"/>
    <w:rsid w:val="375E4877"/>
    <w:rsid w:val="37F06FCF"/>
    <w:rsid w:val="38011156"/>
    <w:rsid w:val="386F21BB"/>
    <w:rsid w:val="38A5BF45"/>
    <w:rsid w:val="391FBEBF"/>
    <w:rsid w:val="3979B9E7"/>
    <w:rsid w:val="39B5EF46"/>
    <w:rsid w:val="39D1E5E2"/>
    <w:rsid w:val="39DF4AC8"/>
    <w:rsid w:val="3A0AF21C"/>
    <w:rsid w:val="3B61F2CC"/>
    <w:rsid w:val="3B69E052"/>
    <w:rsid w:val="3B872FCF"/>
    <w:rsid w:val="3BA482AE"/>
    <w:rsid w:val="3BEA8A7C"/>
    <w:rsid w:val="3C3C8D62"/>
    <w:rsid w:val="3C575F81"/>
    <w:rsid w:val="3C9A9B3F"/>
    <w:rsid w:val="3DD85DC3"/>
    <w:rsid w:val="3E3384D2"/>
    <w:rsid w:val="3E5D4B20"/>
    <w:rsid w:val="3E822152"/>
    <w:rsid w:val="3EAACE65"/>
    <w:rsid w:val="3ED1B3E5"/>
    <w:rsid w:val="3F4446DD"/>
    <w:rsid w:val="3F5C0D79"/>
    <w:rsid w:val="3FB7B9B5"/>
    <w:rsid w:val="40974F1D"/>
    <w:rsid w:val="40B9D852"/>
    <w:rsid w:val="40DB212B"/>
    <w:rsid w:val="40DB6337"/>
    <w:rsid w:val="40E64993"/>
    <w:rsid w:val="410FFE85"/>
    <w:rsid w:val="41ACADF4"/>
    <w:rsid w:val="41DB6C36"/>
    <w:rsid w:val="42F9261D"/>
    <w:rsid w:val="4321E79F"/>
    <w:rsid w:val="43F058FA"/>
    <w:rsid w:val="44CC7B0B"/>
    <w:rsid w:val="44DC79A0"/>
    <w:rsid w:val="450EE658"/>
    <w:rsid w:val="4514B2BC"/>
    <w:rsid w:val="4587EAC8"/>
    <w:rsid w:val="46FDE544"/>
    <w:rsid w:val="4738B5C9"/>
    <w:rsid w:val="47456AC4"/>
    <w:rsid w:val="48141A62"/>
    <w:rsid w:val="4817585A"/>
    <w:rsid w:val="486628DB"/>
    <w:rsid w:val="48854585"/>
    <w:rsid w:val="4899B5A5"/>
    <w:rsid w:val="4964550E"/>
    <w:rsid w:val="49B7D849"/>
    <w:rsid w:val="4A358606"/>
    <w:rsid w:val="4A9EFC1E"/>
    <w:rsid w:val="4AA8DEB5"/>
    <w:rsid w:val="4B029650"/>
    <w:rsid w:val="4B7ABC77"/>
    <w:rsid w:val="4BA9B4F1"/>
    <w:rsid w:val="4CA6FF74"/>
    <w:rsid w:val="4CD0F1A8"/>
    <w:rsid w:val="4D13E6F7"/>
    <w:rsid w:val="4D50AD77"/>
    <w:rsid w:val="4E07A9EA"/>
    <w:rsid w:val="4E848C95"/>
    <w:rsid w:val="4E865BD6"/>
    <w:rsid w:val="4EDD1547"/>
    <w:rsid w:val="4F7D508F"/>
    <w:rsid w:val="4F8A51EE"/>
    <w:rsid w:val="4FE849FC"/>
    <w:rsid w:val="501B7124"/>
    <w:rsid w:val="5064B016"/>
    <w:rsid w:val="50D51049"/>
    <w:rsid w:val="50E0B54A"/>
    <w:rsid w:val="5126224F"/>
    <w:rsid w:val="522019B2"/>
    <w:rsid w:val="5255E4BC"/>
    <w:rsid w:val="52B0B7D9"/>
    <w:rsid w:val="53213883"/>
    <w:rsid w:val="535E2C79"/>
    <w:rsid w:val="53E8B0D5"/>
    <w:rsid w:val="545B19C5"/>
    <w:rsid w:val="5493B853"/>
    <w:rsid w:val="5496287F"/>
    <w:rsid w:val="55A56147"/>
    <w:rsid w:val="55BE9872"/>
    <w:rsid w:val="55EE4078"/>
    <w:rsid w:val="563E6323"/>
    <w:rsid w:val="56916DBB"/>
    <w:rsid w:val="570F9865"/>
    <w:rsid w:val="57637C14"/>
    <w:rsid w:val="576C0851"/>
    <w:rsid w:val="578530AE"/>
    <w:rsid w:val="579563D3"/>
    <w:rsid w:val="579D5159"/>
    <w:rsid w:val="57EC3A63"/>
    <w:rsid w:val="58322BB2"/>
    <w:rsid w:val="59BAD61E"/>
    <w:rsid w:val="59FC2EE7"/>
    <w:rsid w:val="5A377719"/>
    <w:rsid w:val="5AA3A913"/>
    <w:rsid w:val="5AD4F21B"/>
    <w:rsid w:val="5B56A67F"/>
    <w:rsid w:val="5BFEBA92"/>
    <w:rsid w:val="5C12F4EC"/>
    <w:rsid w:val="5CF276E0"/>
    <w:rsid w:val="5D2FA75D"/>
    <w:rsid w:val="5D7B0733"/>
    <w:rsid w:val="5DA1AF9B"/>
    <w:rsid w:val="5DB9A52E"/>
    <w:rsid w:val="5E09B56B"/>
    <w:rsid w:val="5E8E4741"/>
    <w:rsid w:val="5ECDC8A8"/>
    <w:rsid w:val="5EE0E9AF"/>
    <w:rsid w:val="5EE72D73"/>
    <w:rsid w:val="5F7C07CC"/>
    <w:rsid w:val="5FA075B8"/>
    <w:rsid w:val="60281BE1"/>
    <w:rsid w:val="608DE417"/>
    <w:rsid w:val="609415D3"/>
    <w:rsid w:val="60D5FBFC"/>
    <w:rsid w:val="60ED930A"/>
    <w:rsid w:val="60FB23FB"/>
    <w:rsid w:val="6112EA97"/>
    <w:rsid w:val="61556E76"/>
    <w:rsid w:val="61748E9B"/>
    <w:rsid w:val="61DD0B6A"/>
    <w:rsid w:val="6441FF1C"/>
    <w:rsid w:val="646CA7F3"/>
    <w:rsid w:val="64D621AD"/>
    <w:rsid w:val="652DD489"/>
    <w:rsid w:val="659BD8A8"/>
    <w:rsid w:val="65DBC896"/>
    <w:rsid w:val="65E65BBA"/>
    <w:rsid w:val="66B07C8D"/>
    <w:rsid w:val="678719B1"/>
    <w:rsid w:val="67D39A9F"/>
    <w:rsid w:val="68211535"/>
    <w:rsid w:val="68519999"/>
    <w:rsid w:val="69051227"/>
    <w:rsid w:val="691DFC7C"/>
    <w:rsid w:val="6925EA02"/>
    <w:rsid w:val="6A56216E"/>
    <w:rsid w:val="6AA0E288"/>
    <w:rsid w:val="6AB140A0"/>
    <w:rsid w:val="6AEB15E5"/>
    <w:rsid w:val="6C31EC75"/>
    <w:rsid w:val="6C559D3E"/>
    <w:rsid w:val="6C97B3BE"/>
    <w:rsid w:val="6CA4553B"/>
    <w:rsid w:val="6DE461A8"/>
    <w:rsid w:val="6DF65B35"/>
    <w:rsid w:val="6DF95B25"/>
    <w:rsid w:val="6DFC8CEB"/>
    <w:rsid w:val="6EABCC64"/>
    <w:rsid w:val="6F922B96"/>
    <w:rsid w:val="6FBE8708"/>
    <w:rsid w:val="70B249FB"/>
    <w:rsid w:val="71342DAD"/>
    <w:rsid w:val="731564DB"/>
    <w:rsid w:val="7393D95E"/>
    <w:rsid w:val="7394488B"/>
    <w:rsid w:val="739D724C"/>
    <w:rsid w:val="73CB8FF3"/>
    <w:rsid w:val="73CFCBF3"/>
    <w:rsid w:val="74BD9F7F"/>
    <w:rsid w:val="753478D2"/>
    <w:rsid w:val="7540374F"/>
    <w:rsid w:val="756C92C1"/>
    <w:rsid w:val="762DC88C"/>
    <w:rsid w:val="76746136"/>
    <w:rsid w:val="77550E8E"/>
    <w:rsid w:val="7783C2C8"/>
    <w:rsid w:val="779D3D7B"/>
    <w:rsid w:val="77A10973"/>
    <w:rsid w:val="786A5E3E"/>
    <w:rsid w:val="793C0DCC"/>
    <w:rsid w:val="7948AAF4"/>
    <w:rsid w:val="7965694E"/>
    <w:rsid w:val="799110A2"/>
    <w:rsid w:val="79B910C9"/>
    <w:rsid w:val="7A062E9F"/>
    <w:rsid w:val="7A40DF83"/>
    <w:rsid w:val="7AC6D962"/>
    <w:rsid w:val="7AED84F1"/>
    <w:rsid w:val="7AFE65E6"/>
    <w:rsid w:val="7BDB54B7"/>
    <w:rsid w:val="7C5AC439"/>
    <w:rsid w:val="7C8FCD07"/>
    <w:rsid w:val="7ED99FC2"/>
    <w:rsid w:val="7FAB4F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921D3B1"/>
  <w15:docId w15:val="{FD1E7BB4-8941-4B8A-B527-2D77083D03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Times New Roman" w:hAnsi="Arial" w:cs="Arial"/>
        <w:sz w:val="24"/>
        <w:szCs w:val="24"/>
        <w:lang w:val="hr-HR" w:eastAsia="en-US" w:bidi="ar-SA"/>
      </w:rPr>
    </w:rPrDefault>
    <w:pPrDefault>
      <w:pPr>
        <w:spacing w:before="120" w:after="120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9" w:unhideWhenUsed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7A3A"/>
  </w:style>
  <w:style w:type="paragraph" w:styleId="Naslov1">
    <w:name w:val="heading 1"/>
    <w:aliases w:val="Sažetak i uvod"/>
    <w:basedOn w:val="Normal"/>
    <w:next w:val="Normal"/>
    <w:link w:val="Naslov1Char"/>
    <w:qFormat/>
    <w:rsid w:val="00521A13"/>
    <w:pPr>
      <w:keepNext/>
      <w:pageBreakBefore/>
      <w:spacing w:before="480" w:after="480"/>
      <w:outlineLvl w:val="0"/>
    </w:pPr>
    <w:rPr>
      <w:b/>
      <w:bCs/>
      <w:kern w:val="32"/>
      <w:sz w:val="32"/>
      <w:szCs w:val="32"/>
    </w:rPr>
  </w:style>
  <w:style w:type="paragraph" w:styleId="Naslov2">
    <w:name w:val="heading 2"/>
    <w:basedOn w:val="Normal"/>
    <w:next w:val="Naucitcete"/>
    <w:link w:val="Naslov2Char"/>
    <w:qFormat/>
    <w:rsid w:val="00CB2F35"/>
    <w:pPr>
      <w:keepNext/>
      <w:pageBreakBefore/>
      <w:framePr w:w="9073" w:wrap="notBeside" w:vAnchor="text" w:hAnchor="page" w:x="1418" w:y="-5"/>
      <w:pBdr>
        <w:top w:val="threeDEmboss" w:sz="24" w:space="20" w:color="auto"/>
        <w:bottom w:val="threeDEmboss" w:sz="24" w:space="18" w:color="auto"/>
      </w:pBdr>
      <w:tabs>
        <w:tab w:val="left" w:pos="2552"/>
      </w:tabs>
      <w:ind w:right="6"/>
      <w:jc w:val="left"/>
      <w:outlineLvl w:val="1"/>
    </w:pPr>
    <w:rPr>
      <w:b/>
      <w:bCs/>
      <w:iCs/>
      <w:sz w:val="40"/>
      <w:szCs w:val="28"/>
    </w:rPr>
  </w:style>
  <w:style w:type="paragraph" w:styleId="Naslov3">
    <w:name w:val="heading 3"/>
    <w:basedOn w:val="Normal"/>
    <w:next w:val="Normal"/>
    <w:link w:val="Naslov3Char"/>
    <w:qFormat/>
    <w:rsid w:val="00CB2F35"/>
    <w:pPr>
      <w:keepNext/>
      <w:spacing w:before="480"/>
      <w:jc w:val="left"/>
      <w:outlineLvl w:val="2"/>
    </w:pPr>
    <w:rPr>
      <w:b/>
      <w:bCs/>
      <w:sz w:val="32"/>
      <w:szCs w:val="36"/>
    </w:rPr>
  </w:style>
  <w:style w:type="paragraph" w:styleId="Naslov4">
    <w:name w:val="heading 4"/>
    <w:basedOn w:val="Normal"/>
    <w:next w:val="Normal"/>
    <w:link w:val="Naslov4Char"/>
    <w:qFormat/>
    <w:rsid w:val="007A789B"/>
    <w:pPr>
      <w:keepNext/>
      <w:spacing w:before="480"/>
      <w:ind w:left="851" w:hanging="851"/>
      <w:jc w:val="left"/>
      <w:outlineLvl w:val="3"/>
    </w:pPr>
    <w:rPr>
      <w:b/>
      <w:bCs/>
      <w:sz w:val="28"/>
      <w:szCs w:val="32"/>
    </w:rPr>
  </w:style>
  <w:style w:type="paragraph" w:styleId="Naslov5">
    <w:name w:val="heading 5"/>
    <w:basedOn w:val="Normal"/>
    <w:next w:val="Normal"/>
    <w:link w:val="Naslov5Char"/>
    <w:qFormat/>
    <w:rsid w:val="00CB2F35"/>
    <w:pPr>
      <w:spacing w:before="480"/>
      <w:jc w:val="left"/>
      <w:outlineLvl w:val="4"/>
    </w:pPr>
    <w:rPr>
      <w:b/>
      <w:bCs/>
      <w:iCs/>
      <w:szCs w:val="26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Naslov">
    <w:name w:val="Title"/>
    <w:basedOn w:val="Normal"/>
    <w:next w:val="Normal"/>
    <w:link w:val="NaslovChar"/>
    <w:uiPriority w:val="10"/>
    <w:rsid w:val="00750C03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aslovChar">
    <w:name w:val="Naslov Char"/>
    <w:basedOn w:val="Zadanifontodlomka"/>
    <w:link w:val="Naslov"/>
    <w:uiPriority w:val="10"/>
    <w:rsid w:val="00750C0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/>
    </w:rPr>
  </w:style>
  <w:style w:type="paragraph" w:styleId="Citat">
    <w:name w:val="Quote"/>
    <w:basedOn w:val="Normal"/>
    <w:next w:val="Normal"/>
    <w:link w:val="CitatChar"/>
    <w:uiPriority w:val="29"/>
    <w:qFormat/>
    <w:rsid w:val="00750C03"/>
    <w:rPr>
      <w:i/>
      <w:iCs/>
      <w:color w:val="000000" w:themeColor="text1"/>
    </w:rPr>
  </w:style>
  <w:style w:type="character" w:customStyle="1" w:styleId="CitatChar">
    <w:name w:val="Citat Char"/>
    <w:basedOn w:val="Zadanifontodlomka"/>
    <w:link w:val="Citat"/>
    <w:uiPriority w:val="29"/>
    <w:rsid w:val="00750C03"/>
    <w:rPr>
      <w:i/>
      <w:iCs/>
      <w:color w:val="000000" w:themeColor="text1"/>
      <w:sz w:val="24"/>
      <w:szCs w:val="24"/>
      <w:lang w:val="en-US"/>
    </w:rPr>
  </w:style>
  <w:style w:type="character" w:customStyle="1" w:styleId="Naslov1Char">
    <w:name w:val="Naslov 1 Char"/>
    <w:aliases w:val="Sažetak i uvod Char"/>
    <w:basedOn w:val="Zadanifontodlomka"/>
    <w:link w:val="Naslov1"/>
    <w:rsid w:val="00521A13"/>
    <w:rPr>
      <w:b/>
      <w:bCs/>
      <w:kern w:val="32"/>
      <w:sz w:val="32"/>
      <w:szCs w:val="32"/>
    </w:rPr>
  </w:style>
  <w:style w:type="character" w:customStyle="1" w:styleId="Naslov2Char">
    <w:name w:val="Naslov 2 Char"/>
    <w:basedOn w:val="Zadanifontodlomka"/>
    <w:link w:val="Naslov2"/>
    <w:rsid w:val="00CB2F35"/>
    <w:rPr>
      <w:b/>
      <w:bCs/>
      <w:iCs/>
      <w:sz w:val="40"/>
      <w:szCs w:val="28"/>
    </w:rPr>
  </w:style>
  <w:style w:type="character" w:customStyle="1" w:styleId="Naslov3Char">
    <w:name w:val="Naslov 3 Char"/>
    <w:basedOn w:val="Zadanifontodlomka"/>
    <w:link w:val="Naslov3"/>
    <w:rsid w:val="00CB2F35"/>
    <w:rPr>
      <w:b/>
      <w:bCs/>
      <w:sz w:val="32"/>
      <w:szCs w:val="36"/>
    </w:rPr>
  </w:style>
  <w:style w:type="character" w:customStyle="1" w:styleId="Naslov4Char">
    <w:name w:val="Naslov 4 Char"/>
    <w:basedOn w:val="Zadanifontodlomka"/>
    <w:link w:val="Naslov4"/>
    <w:rsid w:val="007A789B"/>
    <w:rPr>
      <w:b/>
      <w:bCs/>
      <w:sz w:val="28"/>
      <w:szCs w:val="32"/>
    </w:rPr>
  </w:style>
  <w:style w:type="character" w:customStyle="1" w:styleId="Naslov5Char">
    <w:name w:val="Naslov 5 Char"/>
    <w:basedOn w:val="Zadanifontodlomka"/>
    <w:link w:val="Naslov5"/>
    <w:rsid w:val="00CB2F35"/>
    <w:rPr>
      <w:b/>
      <w:bCs/>
      <w:iCs/>
      <w:szCs w:val="26"/>
    </w:rPr>
  </w:style>
  <w:style w:type="paragraph" w:customStyle="1" w:styleId="Naucitcete">
    <w:name w:val="Naucit_cete"/>
    <w:basedOn w:val="Normal"/>
    <w:next w:val="Naucitnatuknice"/>
    <w:rsid w:val="00506F6E"/>
    <w:pPr>
      <w:numPr>
        <w:numId w:val="3"/>
      </w:numPr>
      <w:spacing w:before="1320" w:after="480"/>
      <w:ind w:right="-1985"/>
    </w:pPr>
    <w:rPr>
      <w:b/>
      <w:sz w:val="28"/>
      <w:szCs w:val="28"/>
    </w:rPr>
  </w:style>
  <w:style w:type="paragraph" w:customStyle="1" w:styleId="Naucitnatuknice">
    <w:name w:val="Naucit_natuknice"/>
    <w:basedOn w:val="Normal"/>
    <w:rsid w:val="00AA4981"/>
    <w:pPr>
      <w:numPr>
        <w:numId w:val="2"/>
      </w:numPr>
      <w:tabs>
        <w:tab w:val="left" w:pos="2268"/>
      </w:tabs>
      <w:ind w:left="2269"/>
    </w:pPr>
    <w:rPr>
      <w:sz w:val="32"/>
    </w:rPr>
  </w:style>
  <w:style w:type="paragraph" w:styleId="Opisslike">
    <w:name w:val="caption"/>
    <w:basedOn w:val="Normal"/>
    <w:next w:val="Normal"/>
    <w:link w:val="OpisslikeChar"/>
    <w:qFormat/>
    <w:rsid w:val="008A2E4A"/>
    <w:rPr>
      <w:b/>
      <w:bCs/>
    </w:rPr>
  </w:style>
  <w:style w:type="paragraph" w:customStyle="1" w:styleId="Natuknicatockica">
    <w:name w:val="Natuknica_tockica"/>
    <w:basedOn w:val="Normal"/>
    <w:link w:val="NatuknicatockicaChar"/>
    <w:rsid w:val="008A2E4A"/>
    <w:pPr>
      <w:numPr>
        <w:numId w:val="4"/>
      </w:numPr>
    </w:pPr>
    <w:rPr>
      <w:rFonts w:cs="Times New Roman"/>
    </w:rPr>
  </w:style>
  <w:style w:type="character" w:customStyle="1" w:styleId="OpisslikeChar">
    <w:name w:val="Opis slike Char"/>
    <w:link w:val="Opisslike"/>
    <w:rsid w:val="008A2E4A"/>
    <w:rPr>
      <w:b/>
      <w:bCs/>
      <w:sz w:val="20"/>
    </w:rPr>
  </w:style>
  <w:style w:type="paragraph" w:customStyle="1" w:styleId="Napomena">
    <w:name w:val="Napomena"/>
    <w:basedOn w:val="Normal"/>
    <w:next w:val="Normal"/>
    <w:link w:val="NapomenaChar"/>
    <w:qFormat/>
    <w:rsid w:val="00FD0B7C"/>
    <w:pPr>
      <w:numPr>
        <w:numId w:val="5"/>
      </w:numPr>
      <w:pBdr>
        <w:top w:val="single" w:sz="18" w:space="4" w:color="999999"/>
        <w:left w:val="single" w:sz="18" w:space="4" w:color="999999"/>
        <w:bottom w:val="single" w:sz="18" w:space="4" w:color="999999"/>
        <w:right w:val="single" w:sz="18" w:space="4" w:color="999999"/>
      </w:pBdr>
    </w:pPr>
    <w:rPr>
      <w:rFonts w:cs="Times New Roman"/>
    </w:rPr>
  </w:style>
  <w:style w:type="character" w:customStyle="1" w:styleId="NatuknicatockicaChar">
    <w:name w:val="Natuknica_tockica Char"/>
    <w:link w:val="Natuknicatockica"/>
    <w:rsid w:val="008A2E4A"/>
    <w:rPr>
      <w:rFonts w:cs="Times New Roman"/>
    </w:rPr>
  </w:style>
  <w:style w:type="character" w:customStyle="1" w:styleId="NapomenaChar">
    <w:name w:val="Napomena Char"/>
    <w:link w:val="Napomena"/>
    <w:rsid w:val="00FD0B7C"/>
    <w:rPr>
      <w:rFonts w:cs="Times New Roman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8A2E4A"/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8A2E4A"/>
    <w:rPr>
      <w:rFonts w:ascii="Tahoma" w:hAnsi="Tahoma" w:cs="Tahoma"/>
      <w:sz w:val="16"/>
      <w:szCs w:val="16"/>
    </w:rPr>
  </w:style>
  <w:style w:type="paragraph" w:styleId="Zaglavlje">
    <w:name w:val="header"/>
    <w:basedOn w:val="Normal"/>
    <w:link w:val="ZaglavljeChar"/>
    <w:uiPriority w:val="99"/>
    <w:unhideWhenUsed/>
    <w:rsid w:val="00FC69BD"/>
    <w:pPr>
      <w:tabs>
        <w:tab w:val="center" w:pos="4536"/>
        <w:tab w:val="right" w:pos="9072"/>
      </w:tabs>
    </w:pPr>
  </w:style>
  <w:style w:type="character" w:customStyle="1" w:styleId="ZaglavljeChar">
    <w:name w:val="Zaglavlje Char"/>
    <w:basedOn w:val="Zadanifontodlomka"/>
    <w:link w:val="Zaglavlje"/>
    <w:uiPriority w:val="99"/>
    <w:rsid w:val="00FC69BD"/>
  </w:style>
  <w:style w:type="paragraph" w:styleId="Podnoje">
    <w:name w:val="footer"/>
    <w:basedOn w:val="Normal"/>
    <w:link w:val="PodnojeChar"/>
    <w:unhideWhenUsed/>
    <w:rsid w:val="00FC69BD"/>
    <w:pPr>
      <w:tabs>
        <w:tab w:val="center" w:pos="4536"/>
        <w:tab w:val="right" w:pos="9072"/>
      </w:tabs>
    </w:pPr>
  </w:style>
  <w:style w:type="character" w:customStyle="1" w:styleId="PodnojeChar">
    <w:name w:val="Podnožje Char"/>
    <w:basedOn w:val="Zadanifontodlomka"/>
    <w:link w:val="Podnoje"/>
    <w:rsid w:val="00FC69BD"/>
  </w:style>
  <w:style w:type="numbering" w:customStyle="1" w:styleId="Natuknice123">
    <w:name w:val="Natuknice_123"/>
    <w:basedOn w:val="Bezpopisa"/>
    <w:rsid w:val="00FC69BD"/>
    <w:pPr>
      <w:numPr>
        <w:numId w:val="6"/>
      </w:numPr>
    </w:pPr>
  </w:style>
  <w:style w:type="paragraph" w:customStyle="1" w:styleId="Opisslike1">
    <w:name w:val="Opis slike1"/>
    <w:basedOn w:val="Opisslike"/>
    <w:next w:val="Normal"/>
    <w:autoRedefine/>
    <w:rsid w:val="00FC69BD"/>
    <w:pPr>
      <w:spacing w:before="60"/>
    </w:pPr>
    <w:rPr>
      <w:b w:val="0"/>
      <w:szCs w:val="20"/>
    </w:rPr>
  </w:style>
  <w:style w:type="paragraph" w:customStyle="1" w:styleId="Natuknicactrtica">
    <w:name w:val="Natuknica_ctrtica"/>
    <w:basedOn w:val="Natuknicatockica"/>
    <w:link w:val="NatuknicactrticaChar"/>
    <w:rsid w:val="00FC69BD"/>
    <w:pPr>
      <w:numPr>
        <w:numId w:val="7"/>
      </w:numPr>
    </w:pPr>
  </w:style>
  <w:style w:type="character" w:customStyle="1" w:styleId="NatuknicactrticaChar">
    <w:name w:val="Natuknica_ctrtica Char"/>
    <w:basedOn w:val="NatuknicatockicaChar"/>
    <w:link w:val="Natuknicactrtica"/>
    <w:rsid w:val="00FC69BD"/>
    <w:rPr>
      <w:rFonts w:cs="Times New Roman"/>
    </w:rPr>
  </w:style>
  <w:style w:type="numbering" w:customStyle="1" w:styleId="Natuknicetockica">
    <w:name w:val="Natuknice_tockica"/>
    <w:basedOn w:val="Natuknice123"/>
    <w:rsid w:val="001C0A1D"/>
    <w:pPr>
      <w:numPr>
        <w:numId w:val="8"/>
      </w:numPr>
    </w:pPr>
  </w:style>
  <w:style w:type="character" w:styleId="Hiperveza">
    <w:name w:val="Hyperlink"/>
    <w:uiPriority w:val="99"/>
    <w:rsid w:val="00165263"/>
    <w:rPr>
      <w:color w:val="0000FF"/>
      <w:u w:val="single"/>
    </w:rPr>
  </w:style>
  <w:style w:type="paragraph" w:styleId="Odlomakpopisa">
    <w:name w:val="List Paragraph"/>
    <w:basedOn w:val="Normal"/>
    <w:uiPriority w:val="34"/>
    <w:qFormat/>
    <w:rsid w:val="00165263"/>
    <w:pPr>
      <w:ind w:left="720"/>
      <w:contextualSpacing/>
    </w:pPr>
  </w:style>
  <w:style w:type="character" w:customStyle="1" w:styleId="docemphasis">
    <w:name w:val="docemphasis"/>
    <w:rsid w:val="00DB15A4"/>
  </w:style>
  <w:style w:type="paragraph" w:styleId="Indeks1">
    <w:name w:val="index 1"/>
    <w:basedOn w:val="Normal"/>
    <w:next w:val="Normal"/>
    <w:autoRedefine/>
    <w:uiPriority w:val="99"/>
    <w:unhideWhenUsed/>
    <w:rsid w:val="00AE7A40"/>
    <w:pPr>
      <w:ind w:left="220" w:hanging="220"/>
      <w:jc w:val="left"/>
    </w:pPr>
    <w:rPr>
      <w:rFonts w:asciiTheme="minorHAnsi" w:hAnsiTheme="minorHAnsi" w:cstheme="minorHAnsi"/>
      <w:sz w:val="18"/>
      <w:szCs w:val="18"/>
    </w:rPr>
  </w:style>
  <w:style w:type="paragraph" w:styleId="Indeks2">
    <w:name w:val="index 2"/>
    <w:basedOn w:val="Normal"/>
    <w:next w:val="Normal"/>
    <w:autoRedefine/>
    <w:uiPriority w:val="99"/>
    <w:unhideWhenUsed/>
    <w:rsid w:val="00AE7A40"/>
    <w:pPr>
      <w:ind w:left="440" w:hanging="220"/>
      <w:jc w:val="left"/>
    </w:pPr>
    <w:rPr>
      <w:rFonts w:asciiTheme="minorHAnsi" w:hAnsiTheme="minorHAnsi" w:cstheme="minorHAnsi"/>
      <w:sz w:val="18"/>
      <w:szCs w:val="18"/>
    </w:rPr>
  </w:style>
  <w:style w:type="paragraph" w:styleId="Indeks3">
    <w:name w:val="index 3"/>
    <w:basedOn w:val="Normal"/>
    <w:next w:val="Normal"/>
    <w:autoRedefine/>
    <w:uiPriority w:val="99"/>
    <w:unhideWhenUsed/>
    <w:rsid w:val="00AE7A40"/>
    <w:pPr>
      <w:ind w:left="660" w:hanging="220"/>
      <w:jc w:val="left"/>
    </w:pPr>
    <w:rPr>
      <w:rFonts w:asciiTheme="minorHAnsi" w:hAnsiTheme="minorHAnsi" w:cstheme="minorHAnsi"/>
      <w:sz w:val="18"/>
      <w:szCs w:val="18"/>
    </w:rPr>
  </w:style>
  <w:style w:type="paragraph" w:styleId="Indeks4">
    <w:name w:val="index 4"/>
    <w:basedOn w:val="Normal"/>
    <w:next w:val="Normal"/>
    <w:autoRedefine/>
    <w:uiPriority w:val="99"/>
    <w:unhideWhenUsed/>
    <w:rsid w:val="00AE7A40"/>
    <w:pPr>
      <w:ind w:left="880" w:hanging="220"/>
      <w:jc w:val="left"/>
    </w:pPr>
    <w:rPr>
      <w:rFonts w:asciiTheme="minorHAnsi" w:hAnsiTheme="minorHAnsi" w:cstheme="minorHAnsi"/>
      <w:sz w:val="18"/>
      <w:szCs w:val="18"/>
    </w:rPr>
  </w:style>
  <w:style w:type="paragraph" w:styleId="Indeks5">
    <w:name w:val="index 5"/>
    <w:basedOn w:val="Normal"/>
    <w:next w:val="Normal"/>
    <w:autoRedefine/>
    <w:uiPriority w:val="99"/>
    <w:unhideWhenUsed/>
    <w:rsid w:val="00AE7A40"/>
    <w:pPr>
      <w:ind w:left="1100" w:hanging="220"/>
      <w:jc w:val="left"/>
    </w:pPr>
    <w:rPr>
      <w:rFonts w:asciiTheme="minorHAnsi" w:hAnsiTheme="minorHAnsi" w:cstheme="minorHAnsi"/>
      <w:sz w:val="18"/>
      <w:szCs w:val="18"/>
    </w:rPr>
  </w:style>
  <w:style w:type="paragraph" w:styleId="Indeks6">
    <w:name w:val="index 6"/>
    <w:basedOn w:val="Normal"/>
    <w:next w:val="Normal"/>
    <w:autoRedefine/>
    <w:uiPriority w:val="99"/>
    <w:unhideWhenUsed/>
    <w:rsid w:val="00AE7A40"/>
    <w:pPr>
      <w:ind w:left="1320" w:hanging="220"/>
      <w:jc w:val="left"/>
    </w:pPr>
    <w:rPr>
      <w:rFonts w:asciiTheme="minorHAnsi" w:hAnsiTheme="minorHAnsi" w:cstheme="minorHAnsi"/>
      <w:sz w:val="18"/>
      <w:szCs w:val="18"/>
    </w:rPr>
  </w:style>
  <w:style w:type="paragraph" w:styleId="Indeks7">
    <w:name w:val="index 7"/>
    <w:basedOn w:val="Normal"/>
    <w:next w:val="Normal"/>
    <w:autoRedefine/>
    <w:uiPriority w:val="99"/>
    <w:unhideWhenUsed/>
    <w:rsid w:val="00AE7A40"/>
    <w:pPr>
      <w:ind w:left="1540" w:hanging="220"/>
      <w:jc w:val="left"/>
    </w:pPr>
    <w:rPr>
      <w:rFonts w:asciiTheme="minorHAnsi" w:hAnsiTheme="minorHAnsi" w:cstheme="minorHAnsi"/>
      <w:sz w:val="18"/>
      <w:szCs w:val="18"/>
    </w:rPr>
  </w:style>
  <w:style w:type="paragraph" w:styleId="Indeks8">
    <w:name w:val="index 8"/>
    <w:basedOn w:val="Normal"/>
    <w:next w:val="Normal"/>
    <w:autoRedefine/>
    <w:uiPriority w:val="99"/>
    <w:unhideWhenUsed/>
    <w:rsid w:val="00AE7A40"/>
    <w:pPr>
      <w:ind w:left="1760" w:hanging="220"/>
      <w:jc w:val="left"/>
    </w:pPr>
    <w:rPr>
      <w:rFonts w:asciiTheme="minorHAnsi" w:hAnsiTheme="minorHAnsi" w:cstheme="minorHAnsi"/>
      <w:sz w:val="18"/>
      <w:szCs w:val="18"/>
    </w:rPr>
  </w:style>
  <w:style w:type="paragraph" w:styleId="Indeks9">
    <w:name w:val="index 9"/>
    <w:basedOn w:val="Normal"/>
    <w:next w:val="Normal"/>
    <w:autoRedefine/>
    <w:uiPriority w:val="99"/>
    <w:unhideWhenUsed/>
    <w:rsid w:val="00AE7A40"/>
    <w:pPr>
      <w:ind w:left="1980" w:hanging="220"/>
      <w:jc w:val="left"/>
    </w:pPr>
    <w:rPr>
      <w:rFonts w:asciiTheme="minorHAnsi" w:hAnsiTheme="minorHAnsi" w:cstheme="minorHAnsi"/>
      <w:sz w:val="18"/>
      <w:szCs w:val="18"/>
    </w:rPr>
  </w:style>
  <w:style w:type="paragraph" w:styleId="Naslovindeksa">
    <w:name w:val="index heading"/>
    <w:basedOn w:val="Normal"/>
    <w:next w:val="Indeks1"/>
    <w:uiPriority w:val="99"/>
    <w:unhideWhenUsed/>
    <w:rsid w:val="00AE7A40"/>
    <w:pPr>
      <w:pBdr>
        <w:top w:val="double" w:sz="6" w:space="0" w:color="auto" w:shadow="1"/>
        <w:left w:val="double" w:sz="6" w:space="0" w:color="auto" w:shadow="1"/>
        <w:bottom w:val="double" w:sz="6" w:space="0" w:color="auto" w:shadow="1"/>
        <w:right w:val="double" w:sz="6" w:space="0" w:color="auto" w:shadow="1"/>
      </w:pBdr>
      <w:jc w:val="center"/>
    </w:pPr>
    <w:rPr>
      <w:rFonts w:asciiTheme="majorHAnsi" w:hAnsiTheme="majorHAnsi"/>
      <w:b/>
      <w:bCs/>
    </w:rPr>
  </w:style>
  <w:style w:type="paragraph" w:styleId="TOCNaslov">
    <w:name w:val="TOC Heading"/>
    <w:basedOn w:val="Naslov1"/>
    <w:next w:val="Normal"/>
    <w:uiPriority w:val="39"/>
    <w:unhideWhenUsed/>
    <w:rsid w:val="00F26A6E"/>
    <w:pPr>
      <w:keepLines/>
      <w:pageBreakBefore w:val="0"/>
      <w:spacing w:after="0"/>
      <w:jc w:val="left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kern w:val="0"/>
      <w:sz w:val="28"/>
      <w:szCs w:val="28"/>
      <w:lang w:eastAsia="hr-HR"/>
    </w:rPr>
  </w:style>
  <w:style w:type="paragraph" w:styleId="Sadraj2">
    <w:name w:val="toc 2"/>
    <w:basedOn w:val="Normal"/>
    <w:next w:val="Normal"/>
    <w:autoRedefine/>
    <w:uiPriority w:val="39"/>
    <w:unhideWhenUsed/>
    <w:rsid w:val="00F26A6E"/>
    <w:pPr>
      <w:spacing w:after="0"/>
      <w:jc w:val="left"/>
    </w:pPr>
    <w:rPr>
      <w:rFonts w:asciiTheme="minorHAnsi" w:hAnsiTheme="minorHAnsi"/>
      <w:b/>
      <w:bCs/>
      <w:szCs w:val="20"/>
    </w:rPr>
  </w:style>
  <w:style w:type="paragraph" w:styleId="Sadraj3">
    <w:name w:val="toc 3"/>
    <w:basedOn w:val="Normal"/>
    <w:next w:val="Normal"/>
    <w:autoRedefine/>
    <w:uiPriority w:val="39"/>
    <w:unhideWhenUsed/>
    <w:rsid w:val="00F26A6E"/>
    <w:pPr>
      <w:spacing w:before="0" w:after="0"/>
      <w:ind w:left="220"/>
      <w:jc w:val="left"/>
    </w:pPr>
    <w:rPr>
      <w:rFonts w:asciiTheme="minorHAnsi" w:hAnsiTheme="minorHAnsi"/>
      <w:szCs w:val="20"/>
    </w:rPr>
  </w:style>
  <w:style w:type="paragraph" w:styleId="Sadraj1">
    <w:name w:val="toc 1"/>
    <w:basedOn w:val="Normal"/>
    <w:next w:val="Normal"/>
    <w:autoRedefine/>
    <w:uiPriority w:val="39"/>
    <w:unhideWhenUsed/>
    <w:rsid w:val="00F26A6E"/>
    <w:pPr>
      <w:spacing w:before="360" w:after="0"/>
      <w:jc w:val="left"/>
    </w:pPr>
    <w:rPr>
      <w:rFonts w:asciiTheme="majorHAnsi" w:hAnsiTheme="majorHAnsi"/>
      <w:b/>
      <w:bCs/>
      <w:caps/>
    </w:rPr>
  </w:style>
  <w:style w:type="paragraph" w:styleId="Sadraj4">
    <w:name w:val="toc 4"/>
    <w:basedOn w:val="Normal"/>
    <w:next w:val="Normal"/>
    <w:autoRedefine/>
    <w:uiPriority w:val="39"/>
    <w:unhideWhenUsed/>
    <w:rsid w:val="00F26A6E"/>
    <w:pPr>
      <w:spacing w:before="0" w:after="0"/>
      <w:ind w:left="440"/>
      <w:jc w:val="left"/>
    </w:pPr>
    <w:rPr>
      <w:rFonts w:asciiTheme="minorHAnsi" w:hAnsiTheme="minorHAnsi"/>
      <w:szCs w:val="20"/>
    </w:rPr>
  </w:style>
  <w:style w:type="paragraph" w:styleId="Sadraj5">
    <w:name w:val="toc 5"/>
    <w:basedOn w:val="Normal"/>
    <w:next w:val="Normal"/>
    <w:autoRedefine/>
    <w:uiPriority w:val="39"/>
    <w:unhideWhenUsed/>
    <w:rsid w:val="00F26A6E"/>
    <w:pPr>
      <w:spacing w:before="0" w:after="0"/>
      <w:ind w:left="660"/>
      <w:jc w:val="left"/>
    </w:pPr>
    <w:rPr>
      <w:rFonts w:asciiTheme="minorHAnsi" w:hAnsiTheme="minorHAnsi"/>
      <w:szCs w:val="20"/>
    </w:rPr>
  </w:style>
  <w:style w:type="paragraph" w:styleId="Sadraj6">
    <w:name w:val="toc 6"/>
    <w:basedOn w:val="Normal"/>
    <w:next w:val="Normal"/>
    <w:autoRedefine/>
    <w:uiPriority w:val="39"/>
    <w:unhideWhenUsed/>
    <w:rsid w:val="00F26A6E"/>
    <w:pPr>
      <w:spacing w:before="0" w:after="0"/>
      <w:ind w:left="880"/>
      <w:jc w:val="left"/>
    </w:pPr>
    <w:rPr>
      <w:rFonts w:asciiTheme="minorHAnsi" w:hAnsiTheme="minorHAnsi"/>
      <w:szCs w:val="20"/>
    </w:rPr>
  </w:style>
  <w:style w:type="paragraph" w:styleId="Sadraj7">
    <w:name w:val="toc 7"/>
    <w:basedOn w:val="Normal"/>
    <w:next w:val="Normal"/>
    <w:autoRedefine/>
    <w:uiPriority w:val="39"/>
    <w:unhideWhenUsed/>
    <w:rsid w:val="00F26A6E"/>
    <w:pPr>
      <w:spacing w:before="0" w:after="0"/>
      <w:ind w:left="1100"/>
      <w:jc w:val="left"/>
    </w:pPr>
    <w:rPr>
      <w:rFonts w:asciiTheme="minorHAnsi" w:hAnsiTheme="minorHAnsi"/>
      <w:szCs w:val="20"/>
    </w:rPr>
  </w:style>
  <w:style w:type="paragraph" w:styleId="Sadraj8">
    <w:name w:val="toc 8"/>
    <w:basedOn w:val="Normal"/>
    <w:next w:val="Normal"/>
    <w:autoRedefine/>
    <w:uiPriority w:val="39"/>
    <w:unhideWhenUsed/>
    <w:rsid w:val="00F26A6E"/>
    <w:pPr>
      <w:spacing w:before="0" w:after="0"/>
      <w:ind w:left="1320"/>
      <w:jc w:val="left"/>
    </w:pPr>
    <w:rPr>
      <w:rFonts w:asciiTheme="minorHAnsi" w:hAnsiTheme="minorHAnsi"/>
      <w:szCs w:val="20"/>
    </w:rPr>
  </w:style>
  <w:style w:type="paragraph" w:styleId="Sadraj9">
    <w:name w:val="toc 9"/>
    <w:basedOn w:val="Normal"/>
    <w:next w:val="Normal"/>
    <w:autoRedefine/>
    <w:uiPriority w:val="39"/>
    <w:unhideWhenUsed/>
    <w:rsid w:val="00F26A6E"/>
    <w:pPr>
      <w:spacing w:before="0" w:after="0"/>
      <w:ind w:left="1540"/>
      <w:jc w:val="left"/>
    </w:pPr>
    <w:rPr>
      <w:rFonts w:asciiTheme="minorHAnsi" w:hAnsiTheme="minorHAnsi"/>
      <w:szCs w:val="20"/>
    </w:rPr>
  </w:style>
  <w:style w:type="character" w:customStyle="1" w:styleId="KodChar">
    <w:name w:val="Kod Char"/>
    <w:basedOn w:val="Zadanifontodlomka"/>
    <w:link w:val="Kod"/>
    <w:rsid w:val="00FD0B7C"/>
    <w:rPr>
      <w:rFonts w:ascii="Consolas" w:hAnsi="Consolas" w:cs="Courier New"/>
      <w:noProof/>
      <w:sz w:val="20"/>
      <w:shd w:val="clear" w:color="auto" w:fill="D9D9D9"/>
    </w:rPr>
  </w:style>
  <w:style w:type="paragraph" w:customStyle="1" w:styleId="Kod">
    <w:name w:val="Kod"/>
    <w:basedOn w:val="Normal"/>
    <w:link w:val="KodChar"/>
    <w:qFormat/>
    <w:rsid w:val="00FD0B7C"/>
    <w:pPr>
      <w:shd w:val="clear" w:color="auto" w:fill="D9D9D9"/>
      <w:tabs>
        <w:tab w:val="left" w:pos="426"/>
        <w:tab w:val="left" w:pos="851"/>
        <w:tab w:val="left" w:pos="1276"/>
      </w:tabs>
      <w:spacing w:after="0"/>
    </w:pPr>
    <w:rPr>
      <w:rFonts w:ascii="Consolas" w:hAnsi="Consolas" w:cs="Courier New"/>
      <w:noProof/>
    </w:rPr>
  </w:style>
  <w:style w:type="paragraph" w:styleId="StandardWeb">
    <w:name w:val="Normal (Web)"/>
    <w:basedOn w:val="Normal"/>
    <w:uiPriority w:val="99"/>
    <w:unhideWhenUsed/>
    <w:rsid w:val="004831FF"/>
    <w:pPr>
      <w:spacing w:before="0" w:after="210" w:line="210" w:lineRule="atLeast"/>
    </w:pPr>
    <w:rPr>
      <w:rFonts w:ascii="Times New Roman" w:hAnsi="Times New Roman" w:cs="Times New Roman"/>
      <w:sz w:val="17"/>
      <w:szCs w:val="17"/>
      <w:lang w:eastAsia="hr-HR"/>
    </w:rPr>
  </w:style>
  <w:style w:type="table" w:styleId="Reetkatablice">
    <w:name w:val="Table Grid"/>
    <w:basedOn w:val="Obinatablica"/>
    <w:uiPriority w:val="39"/>
    <w:rsid w:val="00AE1B41"/>
    <w:pPr>
      <w:spacing w:before="0" w:after="0"/>
      <w:jc w:val="left"/>
    </w:pPr>
    <w:rPr>
      <w:rFonts w:asciiTheme="minorHAnsi" w:eastAsiaTheme="minorEastAsia" w:hAnsiTheme="minorHAnsi" w:cstheme="minorBid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Saetak">
    <w:name w:val="Sažetak"/>
    <w:basedOn w:val="Normal"/>
    <w:link w:val="SaetakChar"/>
    <w:qFormat/>
    <w:rsid w:val="00EF090B"/>
    <w:rPr>
      <w:b/>
    </w:rPr>
  </w:style>
  <w:style w:type="character" w:customStyle="1" w:styleId="SaetakChar">
    <w:name w:val="Sažetak Char"/>
    <w:basedOn w:val="Zadanifontodlomka"/>
    <w:link w:val="Saetak"/>
    <w:rsid w:val="00EF090B"/>
    <w:rPr>
      <w:b/>
    </w:rPr>
  </w:style>
  <w:style w:type="paragraph" w:styleId="Tekstkomentara">
    <w:name w:val="annotation text"/>
    <w:basedOn w:val="Normal"/>
    <w:link w:val="TekstkomentaraChar"/>
    <w:uiPriority w:val="99"/>
    <w:unhideWhenUsed/>
    <w:rsid w:val="003F28A2"/>
    <w:pPr>
      <w:spacing w:before="0" w:after="160"/>
      <w:jc w:val="left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TekstkomentaraChar">
    <w:name w:val="Tekst komentara Char"/>
    <w:basedOn w:val="Zadanifontodlomka"/>
    <w:link w:val="Tekstkomentara"/>
    <w:uiPriority w:val="99"/>
    <w:rsid w:val="003F28A2"/>
    <w:rPr>
      <w:rFonts w:asciiTheme="minorHAnsi" w:eastAsiaTheme="minorHAnsi" w:hAnsiTheme="minorHAnsi" w:cstheme="minorBidi"/>
      <w:sz w:val="20"/>
      <w:szCs w:val="20"/>
    </w:rPr>
  </w:style>
  <w:style w:type="character" w:styleId="Referencakomentara">
    <w:name w:val="annotation reference"/>
    <w:basedOn w:val="Zadanifontodlomka"/>
    <w:uiPriority w:val="99"/>
    <w:semiHidden/>
    <w:unhideWhenUsed/>
    <w:rsid w:val="003F28A2"/>
    <w:rPr>
      <w:sz w:val="16"/>
      <w:szCs w:val="16"/>
    </w:rPr>
  </w:style>
  <w:style w:type="paragraph" w:styleId="Tablicaslika">
    <w:name w:val="table of figures"/>
    <w:basedOn w:val="Normal"/>
    <w:next w:val="Normal"/>
    <w:uiPriority w:val="99"/>
    <w:unhideWhenUsed/>
    <w:rsid w:val="00554E46"/>
    <w:pPr>
      <w:spacing w:after="0"/>
    </w:pPr>
  </w:style>
  <w:style w:type="paragraph" w:styleId="Predmetkomentara">
    <w:name w:val="annotation subject"/>
    <w:basedOn w:val="Tekstkomentara"/>
    <w:next w:val="Tekstkomentara"/>
    <w:link w:val="PredmetkomentaraChar"/>
    <w:uiPriority w:val="99"/>
    <w:semiHidden/>
    <w:unhideWhenUsed/>
    <w:rsid w:val="007030CE"/>
    <w:pPr>
      <w:spacing w:before="120" w:after="120"/>
      <w:jc w:val="both"/>
    </w:pPr>
    <w:rPr>
      <w:rFonts w:ascii="Arial" w:eastAsia="Times New Roman" w:hAnsi="Arial" w:cs="Arial"/>
      <w:b/>
      <w:bCs/>
    </w:rPr>
  </w:style>
  <w:style w:type="character" w:customStyle="1" w:styleId="PredmetkomentaraChar">
    <w:name w:val="Predmet komentara Char"/>
    <w:basedOn w:val="TekstkomentaraChar"/>
    <w:link w:val="Predmetkomentara"/>
    <w:uiPriority w:val="99"/>
    <w:semiHidden/>
    <w:rsid w:val="007030CE"/>
    <w:rPr>
      <w:rFonts w:asciiTheme="minorHAnsi" w:eastAsiaTheme="minorHAnsi" w:hAnsiTheme="minorHAnsi" w:cstheme="minorBidi"/>
      <w:b/>
      <w:bCs/>
      <w:sz w:val="20"/>
      <w:szCs w:val="20"/>
    </w:rPr>
  </w:style>
  <w:style w:type="character" w:customStyle="1" w:styleId="normaltextrun">
    <w:name w:val="normaltextrun"/>
    <w:basedOn w:val="Zadanifontodlomka"/>
    <w:rsid w:val="00AB0F4D"/>
  </w:style>
  <w:style w:type="paragraph" w:styleId="Bezproreda">
    <w:name w:val="No Spacing"/>
    <w:link w:val="BezproredaChar"/>
    <w:uiPriority w:val="1"/>
    <w:qFormat/>
    <w:rsid w:val="00E72798"/>
    <w:pPr>
      <w:spacing w:before="0" w:after="0"/>
      <w:jc w:val="left"/>
    </w:pPr>
    <w:rPr>
      <w:rFonts w:asciiTheme="minorHAnsi" w:eastAsiaTheme="minorEastAsia" w:hAnsiTheme="minorHAnsi" w:cstheme="minorBidi"/>
      <w:sz w:val="22"/>
      <w:szCs w:val="22"/>
      <w:lang w:val="en-US"/>
    </w:rPr>
  </w:style>
  <w:style w:type="character" w:customStyle="1" w:styleId="BezproredaChar">
    <w:name w:val="Bez proreda Char"/>
    <w:basedOn w:val="Zadanifontodlomka"/>
    <w:link w:val="Bezproreda"/>
    <w:uiPriority w:val="1"/>
    <w:rsid w:val="00E72798"/>
    <w:rPr>
      <w:rFonts w:asciiTheme="minorHAnsi" w:eastAsiaTheme="minorEastAsia" w:hAnsiTheme="minorHAnsi" w:cstheme="minorBidi"/>
      <w:sz w:val="22"/>
      <w:szCs w:val="22"/>
      <w:lang w:val="en-US"/>
    </w:rPr>
  </w:style>
  <w:style w:type="character" w:styleId="Nerijeenospominjanje">
    <w:name w:val="Unresolved Mention"/>
    <w:basedOn w:val="Zadanifontodlomka"/>
    <w:uiPriority w:val="99"/>
    <w:semiHidden/>
    <w:unhideWhenUsed/>
    <w:rsid w:val="006B53E1"/>
    <w:rPr>
      <w:color w:val="605E5C"/>
      <w:shd w:val="clear" w:color="auto" w:fill="E1DFDD"/>
    </w:rPr>
  </w:style>
  <w:style w:type="paragraph" w:customStyle="1" w:styleId="Default">
    <w:name w:val="Default"/>
    <w:rsid w:val="00120F3E"/>
    <w:pPr>
      <w:autoSpaceDE w:val="0"/>
      <w:autoSpaceDN w:val="0"/>
      <w:adjustRightInd w:val="0"/>
      <w:spacing w:before="0" w:after="0"/>
      <w:jc w:val="left"/>
    </w:pPr>
    <w:rPr>
      <w:color w:val="000000"/>
    </w:rPr>
  </w:style>
  <w:style w:type="paragraph" w:styleId="Tekstfusnote">
    <w:name w:val="footnote text"/>
    <w:basedOn w:val="Normal"/>
    <w:link w:val="TekstfusnoteChar"/>
    <w:uiPriority w:val="99"/>
    <w:semiHidden/>
    <w:unhideWhenUsed/>
    <w:rsid w:val="007F0571"/>
    <w:pPr>
      <w:spacing w:before="0" w:after="0"/>
    </w:pPr>
    <w:rPr>
      <w:sz w:val="20"/>
      <w:szCs w:val="20"/>
    </w:rPr>
  </w:style>
  <w:style w:type="character" w:customStyle="1" w:styleId="TekstfusnoteChar">
    <w:name w:val="Tekst fusnote Char"/>
    <w:basedOn w:val="Zadanifontodlomka"/>
    <w:link w:val="Tekstfusnote"/>
    <w:uiPriority w:val="99"/>
    <w:semiHidden/>
    <w:rsid w:val="007F0571"/>
    <w:rPr>
      <w:sz w:val="20"/>
      <w:szCs w:val="20"/>
    </w:rPr>
  </w:style>
  <w:style w:type="character" w:styleId="Referencafusnote">
    <w:name w:val="footnote reference"/>
    <w:basedOn w:val="Zadanifontodlomka"/>
    <w:uiPriority w:val="99"/>
    <w:semiHidden/>
    <w:unhideWhenUsed/>
    <w:rsid w:val="007F0571"/>
    <w:rPr>
      <w:vertAlign w:val="superscript"/>
    </w:rPr>
  </w:style>
  <w:style w:type="paragraph" w:customStyle="1" w:styleId="paragraph">
    <w:name w:val="paragraph"/>
    <w:basedOn w:val="Normal"/>
    <w:rsid w:val="00ED4E18"/>
    <w:pPr>
      <w:spacing w:before="100" w:beforeAutospacing="1" w:after="100" w:afterAutospacing="1"/>
      <w:jc w:val="left"/>
    </w:pPr>
    <w:rPr>
      <w:rFonts w:ascii="Times New Roman" w:hAnsi="Times New Roman" w:cs="Times New Roman"/>
      <w:lang w:eastAsia="hr-HR"/>
    </w:rPr>
  </w:style>
  <w:style w:type="character" w:customStyle="1" w:styleId="eop">
    <w:name w:val="eop"/>
    <w:basedOn w:val="Zadanifontodlomka"/>
    <w:rsid w:val="00ED4E18"/>
  </w:style>
  <w:style w:type="paragraph" w:styleId="Revizija">
    <w:name w:val="Revision"/>
    <w:hidden/>
    <w:uiPriority w:val="99"/>
    <w:semiHidden/>
    <w:rsid w:val="00757CBB"/>
    <w:pPr>
      <w:spacing w:before="0" w:after="0"/>
      <w:jc w:val="left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108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40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222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515920">
              <w:marLeft w:val="0"/>
              <w:marRight w:val="0"/>
              <w:marTop w:val="90"/>
              <w:marBottom w:val="0"/>
              <w:divBdr>
                <w:top w:val="single" w:sz="6" w:space="5" w:color="666666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83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2.png"/><Relationship Id="rId21" Type="http://schemas.openxmlformats.org/officeDocument/2006/relationships/hyperlink" Target="https://gov.hr/" TargetMode="External"/><Relationship Id="rId42" Type="http://schemas.openxmlformats.org/officeDocument/2006/relationships/image" Target="media/image19.png"/><Relationship Id="rId63" Type="http://schemas.openxmlformats.org/officeDocument/2006/relationships/image" Target="media/image40.png"/><Relationship Id="rId84" Type="http://schemas.openxmlformats.org/officeDocument/2006/relationships/image" Target="media/image61.png"/><Relationship Id="rId138" Type="http://schemas.openxmlformats.org/officeDocument/2006/relationships/image" Target="media/image113.png"/><Relationship Id="rId159" Type="http://schemas.openxmlformats.org/officeDocument/2006/relationships/image" Target="media/image134.png"/><Relationship Id="rId170" Type="http://schemas.openxmlformats.org/officeDocument/2006/relationships/hyperlink" Target="https://www.zakon.hr/z/317/Zakon-o-odgoju-i-obrazovanju-u-osnovnoj-i-srednjoj-%C5%A1koli" TargetMode="External"/><Relationship Id="rId191" Type="http://schemas.openxmlformats.org/officeDocument/2006/relationships/image" Target="media/image165.png"/><Relationship Id="rId205" Type="http://schemas.openxmlformats.org/officeDocument/2006/relationships/image" Target="media/image179.png"/><Relationship Id="rId107" Type="http://schemas.openxmlformats.org/officeDocument/2006/relationships/image" Target="media/image82.png"/><Relationship Id="rId11" Type="http://schemas.openxmlformats.org/officeDocument/2006/relationships/image" Target="media/image1.png"/><Relationship Id="rId32" Type="http://schemas.openxmlformats.org/officeDocument/2006/relationships/hyperlink" Target="https://nias.gov.hr/" TargetMode="External"/><Relationship Id="rId53" Type="http://schemas.openxmlformats.org/officeDocument/2006/relationships/image" Target="media/image30.png"/><Relationship Id="rId74" Type="http://schemas.openxmlformats.org/officeDocument/2006/relationships/image" Target="media/image51.png"/><Relationship Id="rId128" Type="http://schemas.openxmlformats.org/officeDocument/2006/relationships/image" Target="media/image103.png"/><Relationship Id="rId149" Type="http://schemas.openxmlformats.org/officeDocument/2006/relationships/image" Target="media/image124.png"/><Relationship Id="rId5" Type="http://schemas.openxmlformats.org/officeDocument/2006/relationships/numbering" Target="numbering.xml"/><Relationship Id="rId95" Type="http://schemas.openxmlformats.org/officeDocument/2006/relationships/image" Target="media/image72.png"/><Relationship Id="rId160" Type="http://schemas.openxmlformats.org/officeDocument/2006/relationships/image" Target="media/image135.png"/><Relationship Id="rId181" Type="http://schemas.openxmlformats.org/officeDocument/2006/relationships/image" Target="media/image155.png"/><Relationship Id="rId22" Type="http://schemas.openxmlformats.org/officeDocument/2006/relationships/hyperlink" Target="https://usavrsavanje.loomen.carnet.hr" TargetMode="External"/><Relationship Id="rId43" Type="http://schemas.openxmlformats.org/officeDocument/2006/relationships/image" Target="media/image20.png"/><Relationship Id="rId64" Type="http://schemas.openxmlformats.org/officeDocument/2006/relationships/image" Target="media/image41.png"/><Relationship Id="rId118" Type="http://schemas.openxmlformats.org/officeDocument/2006/relationships/image" Target="media/image93.png"/><Relationship Id="rId139" Type="http://schemas.openxmlformats.org/officeDocument/2006/relationships/image" Target="media/image114.png"/><Relationship Id="rId85" Type="http://schemas.openxmlformats.org/officeDocument/2006/relationships/image" Target="media/image62.png"/><Relationship Id="rId150" Type="http://schemas.openxmlformats.org/officeDocument/2006/relationships/image" Target="media/image125.png"/><Relationship Id="rId171" Type="http://schemas.openxmlformats.org/officeDocument/2006/relationships/image" Target="media/image145.png"/><Relationship Id="rId192" Type="http://schemas.openxmlformats.org/officeDocument/2006/relationships/image" Target="media/image166.png"/><Relationship Id="rId206" Type="http://schemas.openxmlformats.org/officeDocument/2006/relationships/image" Target="media/image180.png"/><Relationship Id="rId12" Type="http://schemas.openxmlformats.org/officeDocument/2006/relationships/image" Target="media/image2.png"/><Relationship Id="rId33" Type="http://schemas.openxmlformats.org/officeDocument/2006/relationships/image" Target="media/image12.png"/><Relationship Id="rId108" Type="http://schemas.openxmlformats.org/officeDocument/2006/relationships/image" Target="media/image83.png"/><Relationship Id="rId129" Type="http://schemas.openxmlformats.org/officeDocument/2006/relationships/image" Target="media/image104.PNG"/><Relationship Id="rId54" Type="http://schemas.openxmlformats.org/officeDocument/2006/relationships/image" Target="media/image31.png"/><Relationship Id="rId75" Type="http://schemas.openxmlformats.org/officeDocument/2006/relationships/image" Target="media/image52.png"/><Relationship Id="rId96" Type="http://schemas.openxmlformats.org/officeDocument/2006/relationships/image" Target="media/image73.png"/><Relationship Id="rId140" Type="http://schemas.openxmlformats.org/officeDocument/2006/relationships/image" Target="media/image115.png"/><Relationship Id="rId161" Type="http://schemas.openxmlformats.org/officeDocument/2006/relationships/image" Target="media/image136.png"/><Relationship Id="rId182" Type="http://schemas.openxmlformats.org/officeDocument/2006/relationships/image" Target="media/image156.png"/><Relationship Id="rId6" Type="http://schemas.openxmlformats.org/officeDocument/2006/relationships/styles" Target="styles.xml"/><Relationship Id="rId23" Type="http://schemas.openxmlformats.org/officeDocument/2006/relationships/hyperlink" Target="https://srednjeadmin.e-upisi.hr/" TargetMode="External"/><Relationship Id="rId119" Type="http://schemas.openxmlformats.org/officeDocument/2006/relationships/image" Target="media/image94.png"/><Relationship Id="rId44" Type="http://schemas.openxmlformats.org/officeDocument/2006/relationships/image" Target="media/image21.png"/><Relationship Id="rId65" Type="http://schemas.openxmlformats.org/officeDocument/2006/relationships/image" Target="media/image42.png"/><Relationship Id="rId86" Type="http://schemas.openxmlformats.org/officeDocument/2006/relationships/image" Target="media/image63.png"/><Relationship Id="rId130" Type="http://schemas.openxmlformats.org/officeDocument/2006/relationships/image" Target="media/image105.png"/><Relationship Id="rId151" Type="http://schemas.openxmlformats.org/officeDocument/2006/relationships/image" Target="media/image126.png"/><Relationship Id="rId172" Type="http://schemas.openxmlformats.org/officeDocument/2006/relationships/image" Target="media/image146.png"/><Relationship Id="rId193" Type="http://schemas.openxmlformats.org/officeDocument/2006/relationships/image" Target="media/image167.png"/><Relationship Id="rId207" Type="http://schemas.openxmlformats.org/officeDocument/2006/relationships/image" Target="media/image181.png"/><Relationship Id="rId13" Type="http://schemas.openxmlformats.org/officeDocument/2006/relationships/hyperlink" Target="https://creativecommons.org/licenses/by-nc-sa/4.0/" TargetMode="External"/><Relationship Id="rId109" Type="http://schemas.openxmlformats.org/officeDocument/2006/relationships/image" Target="media/image84.png"/><Relationship Id="rId34" Type="http://schemas.openxmlformats.org/officeDocument/2006/relationships/hyperlink" Target="https://www.aaiedu.hr/" TargetMode="External"/><Relationship Id="rId55" Type="http://schemas.openxmlformats.org/officeDocument/2006/relationships/image" Target="media/image32.png"/><Relationship Id="rId76" Type="http://schemas.openxmlformats.org/officeDocument/2006/relationships/image" Target="media/image53.png"/><Relationship Id="rId97" Type="http://schemas.openxmlformats.org/officeDocument/2006/relationships/hyperlink" Target="mailto:helpdesk@skole.hr" TargetMode="External"/><Relationship Id="rId120" Type="http://schemas.openxmlformats.org/officeDocument/2006/relationships/image" Target="media/image95.png"/><Relationship Id="rId141" Type="http://schemas.openxmlformats.org/officeDocument/2006/relationships/image" Target="media/image116.png"/><Relationship Id="rId7" Type="http://schemas.openxmlformats.org/officeDocument/2006/relationships/settings" Target="settings.xml"/><Relationship Id="rId162" Type="http://schemas.openxmlformats.org/officeDocument/2006/relationships/image" Target="media/image137.png"/><Relationship Id="rId183" Type="http://schemas.openxmlformats.org/officeDocument/2006/relationships/image" Target="media/image157.png"/><Relationship Id="rId24" Type="http://schemas.openxmlformats.org/officeDocument/2006/relationships/hyperlink" Target="https://admin.e-upisi.hr" TargetMode="External"/><Relationship Id="rId45" Type="http://schemas.openxmlformats.org/officeDocument/2006/relationships/image" Target="media/image22.png"/><Relationship Id="rId66" Type="http://schemas.openxmlformats.org/officeDocument/2006/relationships/image" Target="media/image43.png"/><Relationship Id="rId87" Type="http://schemas.openxmlformats.org/officeDocument/2006/relationships/image" Target="media/image64.png"/><Relationship Id="rId110" Type="http://schemas.openxmlformats.org/officeDocument/2006/relationships/image" Target="media/image85.png"/><Relationship Id="rId131" Type="http://schemas.openxmlformats.org/officeDocument/2006/relationships/image" Target="media/image106.png"/><Relationship Id="rId152" Type="http://schemas.openxmlformats.org/officeDocument/2006/relationships/image" Target="media/image127.png"/><Relationship Id="rId173" Type="http://schemas.openxmlformats.org/officeDocument/2006/relationships/image" Target="media/image147.png"/><Relationship Id="rId194" Type="http://schemas.openxmlformats.org/officeDocument/2006/relationships/image" Target="media/image168.png"/><Relationship Id="rId208" Type="http://schemas.openxmlformats.org/officeDocument/2006/relationships/image" Target="media/image182.png"/><Relationship Id="rId19" Type="http://schemas.openxmlformats.org/officeDocument/2006/relationships/header" Target="header2.xml"/><Relationship Id="rId14" Type="http://schemas.openxmlformats.org/officeDocument/2006/relationships/hyperlink" Target="mailto:helpdesk@skole.hr" TargetMode="External"/><Relationship Id="rId30" Type="http://schemas.openxmlformats.org/officeDocument/2006/relationships/image" Target="media/image10.png"/><Relationship Id="rId35" Type="http://schemas.openxmlformats.org/officeDocument/2006/relationships/hyperlink" Target="https://admin.e-upisi.hr/" TargetMode="External"/><Relationship Id="rId56" Type="http://schemas.openxmlformats.org/officeDocument/2006/relationships/image" Target="media/image33.png"/><Relationship Id="rId77" Type="http://schemas.openxmlformats.org/officeDocument/2006/relationships/image" Target="media/image54.png"/><Relationship Id="rId100" Type="http://schemas.openxmlformats.org/officeDocument/2006/relationships/hyperlink" Target="mailto:helpdesk@skole.hr" TargetMode="External"/><Relationship Id="rId105" Type="http://schemas.openxmlformats.org/officeDocument/2006/relationships/image" Target="media/image80.png"/><Relationship Id="rId126" Type="http://schemas.openxmlformats.org/officeDocument/2006/relationships/image" Target="media/image101.png"/><Relationship Id="rId147" Type="http://schemas.openxmlformats.org/officeDocument/2006/relationships/image" Target="media/image122.png"/><Relationship Id="rId168" Type="http://schemas.openxmlformats.org/officeDocument/2006/relationships/image" Target="media/image143.png"/><Relationship Id="rId8" Type="http://schemas.openxmlformats.org/officeDocument/2006/relationships/webSettings" Target="webSettings.xml"/><Relationship Id="rId51" Type="http://schemas.openxmlformats.org/officeDocument/2006/relationships/image" Target="media/image28.png"/><Relationship Id="rId72" Type="http://schemas.openxmlformats.org/officeDocument/2006/relationships/image" Target="media/image49.png"/><Relationship Id="rId93" Type="http://schemas.openxmlformats.org/officeDocument/2006/relationships/image" Target="media/image70.png"/><Relationship Id="rId98" Type="http://schemas.openxmlformats.org/officeDocument/2006/relationships/image" Target="media/image74.png"/><Relationship Id="rId121" Type="http://schemas.openxmlformats.org/officeDocument/2006/relationships/image" Target="media/image96.png"/><Relationship Id="rId142" Type="http://schemas.openxmlformats.org/officeDocument/2006/relationships/image" Target="media/image117.png"/><Relationship Id="rId163" Type="http://schemas.openxmlformats.org/officeDocument/2006/relationships/image" Target="media/image138.png"/><Relationship Id="rId184" Type="http://schemas.openxmlformats.org/officeDocument/2006/relationships/image" Target="media/image158.png"/><Relationship Id="rId189" Type="http://schemas.openxmlformats.org/officeDocument/2006/relationships/image" Target="media/image163.png"/><Relationship Id="rId3" Type="http://schemas.openxmlformats.org/officeDocument/2006/relationships/customXml" Target="../customXml/item3.xml"/><Relationship Id="rId25" Type="http://schemas.openxmlformats.org/officeDocument/2006/relationships/hyperlink" Target="https://srednjeadmin.e-upisi.hr/" TargetMode="External"/><Relationship Id="rId46" Type="http://schemas.openxmlformats.org/officeDocument/2006/relationships/image" Target="media/image23.png"/><Relationship Id="rId67" Type="http://schemas.openxmlformats.org/officeDocument/2006/relationships/image" Target="media/image44.png"/><Relationship Id="rId116" Type="http://schemas.openxmlformats.org/officeDocument/2006/relationships/image" Target="media/image91.png"/><Relationship Id="rId137" Type="http://schemas.openxmlformats.org/officeDocument/2006/relationships/image" Target="media/image112.png"/><Relationship Id="rId158" Type="http://schemas.openxmlformats.org/officeDocument/2006/relationships/image" Target="media/image133.png"/><Relationship Id="rId20" Type="http://schemas.openxmlformats.org/officeDocument/2006/relationships/footer" Target="footer2.xml"/><Relationship Id="rId41" Type="http://schemas.openxmlformats.org/officeDocument/2006/relationships/image" Target="media/image18.png"/><Relationship Id="rId62" Type="http://schemas.openxmlformats.org/officeDocument/2006/relationships/image" Target="media/image39.png"/><Relationship Id="rId83" Type="http://schemas.openxmlformats.org/officeDocument/2006/relationships/image" Target="media/image60.png"/><Relationship Id="rId88" Type="http://schemas.openxmlformats.org/officeDocument/2006/relationships/image" Target="media/image65.png"/><Relationship Id="rId111" Type="http://schemas.openxmlformats.org/officeDocument/2006/relationships/image" Target="media/image86.png"/><Relationship Id="rId132" Type="http://schemas.openxmlformats.org/officeDocument/2006/relationships/image" Target="media/image107.png"/><Relationship Id="rId153" Type="http://schemas.openxmlformats.org/officeDocument/2006/relationships/image" Target="media/image128.png"/><Relationship Id="rId174" Type="http://schemas.openxmlformats.org/officeDocument/2006/relationships/image" Target="media/image148.png"/><Relationship Id="rId179" Type="http://schemas.openxmlformats.org/officeDocument/2006/relationships/image" Target="media/image153.png"/><Relationship Id="rId195" Type="http://schemas.openxmlformats.org/officeDocument/2006/relationships/image" Target="media/image169.png"/><Relationship Id="rId209" Type="http://schemas.openxmlformats.org/officeDocument/2006/relationships/hyperlink" Target="mailto:helpdesk@skole.hr" TargetMode="External"/><Relationship Id="rId190" Type="http://schemas.openxmlformats.org/officeDocument/2006/relationships/image" Target="media/image164.png"/><Relationship Id="rId204" Type="http://schemas.openxmlformats.org/officeDocument/2006/relationships/image" Target="media/image178.png"/><Relationship Id="rId15" Type="http://schemas.openxmlformats.org/officeDocument/2006/relationships/hyperlink" Target="https://rdd.gov.hr/" TargetMode="External"/><Relationship Id="rId36" Type="http://schemas.openxmlformats.org/officeDocument/2006/relationships/image" Target="media/image13.png"/><Relationship Id="rId57" Type="http://schemas.openxmlformats.org/officeDocument/2006/relationships/image" Target="media/image34.png"/><Relationship Id="rId106" Type="http://schemas.openxmlformats.org/officeDocument/2006/relationships/image" Target="media/image81.png"/><Relationship Id="rId127" Type="http://schemas.openxmlformats.org/officeDocument/2006/relationships/image" Target="media/image102.PNG"/><Relationship Id="rId10" Type="http://schemas.openxmlformats.org/officeDocument/2006/relationships/endnotes" Target="endnotes.xml"/><Relationship Id="rId31" Type="http://schemas.openxmlformats.org/officeDocument/2006/relationships/image" Target="media/image11.png"/><Relationship Id="rId52" Type="http://schemas.openxmlformats.org/officeDocument/2006/relationships/image" Target="media/image29.png"/><Relationship Id="rId73" Type="http://schemas.openxmlformats.org/officeDocument/2006/relationships/image" Target="media/image50.png"/><Relationship Id="rId78" Type="http://schemas.openxmlformats.org/officeDocument/2006/relationships/image" Target="media/image55.png"/><Relationship Id="rId94" Type="http://schemas.openxmlformats.org/officeDocument/2006/relationships/image" Target="media/image71.png"/><Relationship Id="rId99" Type="http://schemas.openxmlformats.org/officeDocument/2006/relationships/image" Target="media/image75.png"/><Relationship Id="rId101" Type="http://schemas.openxmlformats.org/officeDocument/2006/relationships/image" Target="media/image76.png"/><Relationship Id="rId122" Type="http://schemas.openxmlformats.org/officeDocument/2006/relationships/image" Target="media/image97.png"/><Relationship Id="rId143" Type="http://schemas.openxmlformats.org/officeDocument/2006/relationships/image" Target="media/image118.png"/><Relationship Id="rId148" Type="http://schemas.openxmlformats.org/officeDocument/2006/relationships/image" Target="media/image123.png"/><Relationship Id="rId164" Type="http://schemas.openxmlformats.org/officeDocument/2006/relationships/image" Target="media/image139.png"/><Relationship Id="rId169" Type="http://schemas.openxmlformats.org/officeDocument/2006/relationships/image" Target="media/image144.png"/><Relationship Id="rId185" Type="http://schemas.openxmlformats.org/officeDocument/2006/relationships/image" Target="media/image15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54.png"/><Relationship Id="rId210" Type="http://schemas.openxmlformats.org/officeDocument/2006/relationships/header" Target="header3.xml"/><Relationship Id="rId26" Type="http://schemas.openxmlformats.org/officeDocument/2006/relationships/hyperlink" Target="https://admin.e-upisi.hr" TargetMode="External"/><Relationship Id="rId47" Type="http://schemas.openxmlformats.org/officeDocument/2006/relationships/image" Target="media/image24.png"/><Relationship Id="rId68" Type="http://schemas.openxmlformats.org/officeDocument/2006/relationships/image" Target="media/image45.png"/><Relationship Id="rId89" Type="http://schemas.openxmlformats.org/officeDocument/2006/relationships/image" Target="media/image66.png"/><Relationship Id="rId112" Type="http://schemas.openxmlformats.org/officeDocument/2006/relationships/image" Target="media/image87.png"/><Relationship Id="rId133" Type="http://schemas.openxmlformats.org/officeDocument/2006/relationships/image" Target="media/image108.png"/><Relationship Id="rId154" Type="http://schemas.openxmlformats.org/officeDocument/2006/relationships/image" Target="media/image129.png"/><Relationship Id="rId175" Type="http://schemas.openxmlformats.org/officeDocument/2006/relationships/image" Target="media/image149.png"/><Relationship Id="rId196" Type="http://schemas.openxmlformats.org/officeDocument/2006/relationships/image" Target="media/image170.png"/><Relationship Id="rId200" Type="http://schemas.openxmlformats.org/officeDocument/2006/relationships/image" Target="media/image174.png"/><Relationship Id="rId16" Type="http://schemas.openxmlformats.org/officeDocument/2006/relationships/hyperlink" Target="http://www.strukturnifondovi.hr/" TargetMode="External"/><Relationship Id="rId37" Type="http://schemas.openxmlformats.org/officeDocument/2006/relationships/image" Target="media/image14.png"/><Relationship Id="rId58" Type="http://schemas.openxmlformats.org/officeDocument/2006/relationships/image" Target="media/image35.png"/><Relationship Id="rId79" Type="http://schemas.openxmlformats.org/officeDocument/2006/relationships/image" Target="media/image56.png"/><Relationship Id="rId102" Type="http://schemas.openxmlformats.org/officeDocument/2006/relationships/image" Target="media/image77.png"/><Relationship Id="rId123" Type="http://schemas.openxmlformats.org/officeDocument/2006/relationships/image" Target="media/image98.png"/><Relationship Id="rId144" Type="http://schemas.openxmlformats.org/officeDocument/2006/relationships/image" Target="media/image119.png"/><Relationship Id="rId90" Type="http://schemas.openxmlformats.org/officeDocument/2006/relationships/image" Target="media/image67.png"/><Relationship Id="rId165" Type="http://schemas.openxmlformats.org/officeDocument/2006/relationships/image" Target="media/image140.png"/><Relationship Id="rId186" Type="http://schemas.openxmlformats.org/officeDocument/2006/relationships/image" Target="media/image160.png"/><Relationship Id="rId211" Type="http://schemas.openxmlformats.org/officeDocument/2006/relationships/fontTable" Target="fontTable.xml"/><Relationship Id="rId27" Type="http://schemas.openxmlformats.org/officeDocument/2006/relationships/hyperlink" Target="https://srednjeadmin.e-upisi.hr/" TargetMode="External"/><Relationship Id="rId48" Type="http://schemas.openxmlformats.org/officeDocument/2006/relationships/image" Target="media/image25.png"/><Relationship Id="rId69" Type="http://schemas.openxmlformats.org/officeDocument/2006/relationships/image" Target="media/image46.png"/><Relationship Id="rId113" Type="http://schemas.openxmlformats.org/officeDocument/2006/relationships/image" Target="media/image88.png"/><Relationship Id="rId134" Type="http://schemas.openxmlformats.org/officeDocument/2006/relationships/image" Target="media/image109.png"/><Relationship Id="rId80" Type="http://schemas.openxmlformats.org/officeDocument/2006/relationships/image" Target="media/image57.png"/><Relationship Id="rId155" Type="http://schemas.openxmlformats.org/officeDocument/2006/relationships/image" Target="media/image130.png"/><Relationship Id="rId176" Type="http://schemas.openxmlformats.org/officeDocument/2006/relationships/image" Target="media/image150.png"/><Relationship Id="rId197" Type="http://schemas.openxmlformats.org/officeDocument/2006/relationships/image" Target="media/image171.png"/><Relationship Id="rId201" Type="http://schemas.openxmlformats.org/officeDocument/2006/relationships/image" Target="media/image175.png"/><Relationship Id="rId17" Type="http://schemas.openxmlformats.org/officeDocument/2006/relationships/header" Target="header1.xml"/><Relationship Id="rId38" Type="http://schemas.openxmlformats.org/officeDocument/2006/relationships/image" Target="media/image15.emf"/><Relationship Id="rId59" Type="http://schemas.openxmlformats.org/officeDocument/2006/relationships/image" Target="media/image36.png"/><Relationship Id="rId103" Type="http://schemas.openxmlformats.org/officeDocument/2006/relationships/image" Target="media/image78.png"/><Relationship Id="rId124" Type="http://schemas.openxmlformats.org/officeDocument/2006/relationships/image" Target="media/image99.png"/><Relationship Id="rId70" Type="http://schemas.openxmlformats.org/officeDocument/2006/relationships/image" Target="media/image47.png"/><Relationship Id="rId91" Type="http://schemas.openxmlformats.org/officeDocument/2006/relationships/image" Target="media/image68.PNG"/><Relationship Id="rId145" Type="http://schemas.openxmlformats.org/officeDocument/2006/relationships/image" Target="media/image120.png"/><Relationship Id="rId166" Type="http://schemas.openxmlformats.org/officeDocument/2006/relationships/image" Target="media/image141.png"/><Relationship Id="rId187" Type="http://schemas.openxmlformats.org/officeDocument/2006/relationships/image" Target="media/image161.png"/><Relationship Id="rId1" Type="http://schemas.openxmlformats.org/officeDocument/2006/relationships/customXml" Target="../customXml/item1.xml"/><Relationship Id="rId212" Type="http://schemas.microsoft.com/office/2011/relationships/people" Target="people.xml"/><Relationship Id="rId28" Type="http://schemas.openxmlformats.org/officeDocument/2006/relationships/image" Target="media/image9.png"/><Relationship Id="rId49" Type="http://schemas.openxmlformats.org/officeDocument/2006/relationships/image" Target="media/image26.png"/><Relationship Id="rId114" Type="http://schemas.openxmlformats.org/officeDocument/2006/relationships/image" Target="media/image89.png"/><Relationship Id="rId60" Type="http://schemas.openxmlformats.org/officeDocument/2006/relationships/image" Target="media/image37.png"/><Relationship Id="rId81" Type="http://schemas.openxmlformats.org/officeDocument/2006/relationships/image" Target="media/image58.png"/><Relationship Id="rId135" Type="http://schemas.openxmlformats.org/officeDocument/2006/relationships/image" Target="media/image110.png"/><Relationship Id="rId156" Type="http://schemas.openxmlformats.org/officeDocument/2006/relationships/image" Target="media/image131.png"/><Relationship Id="rId177" Type="http://schemas.openxmlformats.org/officeDocument/2006/relationships/image" Target="media/image151.png"/><Relationship Id="rId198" Type="http://schemas.openxmlformats.org/officeDocument/2006/relationships/image" Target="media/image172.PNG"/><Relationship Id="rId202" Type="http://schemas.openxmlformats.org/officeDocument/2006/relationships/image" Target="media/image176.png"/><Relationship Id="rId18" Type="http://schemas.openxmlformats.org/officeDocument/2006/relationships/footer" Target="footer1.xml"/><Relationship Id="rId39" Type="http://schemas.openxmlformats.org/officeDocument/2006/relationships/image" Target="media/image16.png"/><Relationship Id="rId50" Type="http://schemas.openxmlformats.org/officeDocument/2006/relationships/image" Target="media/image27.png"/><Relationship Id="rId104" Type="http://schemas.openxmlformats.org/officeDocument/2006/relationships/image" Target="media/image79.png"/><Relationship Id="rId125" Type="http://schemas.openxmlformats.org/officeDocument/2006/relationships/image" Target="media/image100.png"/><Relationship Id="rId146" Type="http://schemas.openxmlformats.org/officeDocument/2006/relationships/image" Target="media/image121.png"/><Relationship Id="rId167" Type="http://schemas.openxmlformats.org/officeDocument/2006/relationships/image" Target="media/image142.png"/><Relationship Id="rId188" Type="http://schemas.openxmlformats.org/officeDocument/2006/relationships/image" Target="media/image162.png"/><Relationship Id="rId71" Type="http://schemas.openxmlformats.org/officeDocument/2006/relationships/image" Target="media/image48.png"/><Relationship Id="rId92" Type="http://schemas.openxmlformats.org/officeDocument/2006/relationships/image" Target="media/image69.png"/><Relationship Id="rId213" Type="http://schemas.openxmlformats.org/officeDocument/2006/relationships/theme" Target="theme/theme1.xml"/><Relationship Id="rId2" Type="http://schemas.openxmlformats.org/officeDocument/2006/relationships/customXml" Target="../customXml/item2.xml"/><Relationship Id="rId29" Type="http://schemas.openxmlformats.org/officeDocument/2006/relationships/hyperlink" Target="https://nias.gov.hr/Authentication/Step2" TargetMode="External"/><Relationship Id="rId40" Type="http://schemas.openxmlformats.org/officeDocument/2006/relationships/image" Target="media/image17.png"/><Relationship Id="rId115" Type="http://schemas.openxmlformats.org/officeDocument/2006/relationships/image" Target="media/image90.png"/><Relationship Id="rId136" Type="http://schemas.openxmlformats.org/officeDocument/2006/relationships/image" Target="media/image111.png"/><Relationship Id="rId157" Type="http://schemas.openxmlformats.org/officeDocument/2006/relationships/image" Target="media/image132.png"/><Relationship Id="rId178" Type="http://schemas.openxmlformats.org/officeDocument/2006/relationships/image" Target="media/image152.png"/><Relationship Id="rId61" Type="http://schemas.openxmlformats.org/officeDocument/2006/relationships/image" Target="media/image38.png"/><Relationship Id="rId82" Type="http://schemas.openxmlformats.org/officeDocument/2006/relationships/image" Target="media/image59.png"/><Relationship Id="rId199" Type="http://schemas.openxmlformats.org/officeDocument/2006/relationships/image" Target="media/image173.png"/><Relationship Id="rId203" Type="http://schemas.openxmlformats.org/officeDocument/2006/relationships/image" Target="media/image177.pn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png"/><Relationship Id="rId4" Type="http://schemas.openxmlformats.org/officeDocument/2006/relationships/image" Target="media/image6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6.png"/><Relationship Id="rId2" Type="http://schemas.openxmlformats.org/officeDocument/2006/relationships/image" Target="media/image5.png"/><Relationship Id="rId1" Type="http://schemas.openxmlformats.org/officeDocument/2006/relationships/image" Target="media/image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83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na.belin\Downloads\(2)%20Predlo&#382;ak%20za%20priru&#269;nike.dotx" TargetMode="Externa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 200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729807ee-b54e-4b38-884c-ef80956f0a9a" xsi:nil="true"/>
    <lcf76f155ced4ddcb4097134ff3c332f xmlns="48310650-aa6e-4eb6-9b49-65414a707ed8">
      <Terms xmlns="http://schemas.microsoft.com/office/infopath/2007/PartnerControls"/>
    </lcf76f155ced4ddcb4097134ff3c332f>
    <MediaLengthInSeconds xmlns="48310650-aa6e-4eb6-9b49-65414a707ed8" xsi:nil="true"/>
    <SharedWithUsers xmlns="729807ee-b54e-4b38-884c-ef80956f0a9a">
      <UserInfo>
        <DisplayName/>
        <AccountId xsi:nil="true"/>
        <AccountType/>
      </UserInfo>
    </SharedWithUsers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6B6E6DF882E4441A2BB242ACB344DD5" ma:contentTypeVersion="16" ma:contentTypeDescription="Create a new document." ma:contentTypeScope="" ma:versionID="2dfbf7897a429f5cf186ddf62b96617a">
  <xsd:schema xmlns:xsd="http://www.w3.org/2001/XMLSchema" xmlns:xs="http://www.w3.org/2001/XMLSchema" xmlns:p="http://schemas.microsoft.com/office/2006/metadata/properties" xmlns:ns2="48310650-aa6e-4eb6-9b49-65414a707ed8" xmlns:ns3="729807ee-b54e-4b38-884c-ef80956f0a9a" targetNamespace="http://schemas.microsoft.com/office/2006/metadata/properties" ma:root="true" ma:fieldsID="75a3380831719434ce1985e94ff1439e" ns2:_="" ns3:_="">
    <xsd:import namespace="48310650-aa6e-4eb6-9b49-65414a707ed8"/>
    <xsd:import namespace="729807ee-b54e-4b38-884c-ef80956f0a9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SearchPropertie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310650-aa6e-4eb6-9b49-65414a707ed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6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6d986ede-ccc4-4a57-b6a6-e316a042c07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9807ee-b54e-4b38-884c-ef80956f0a9a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bd652dbf-d014-4294-803e-0b722d048780}" ma:internalName="TaxCatchAll" ma:showField="CatchAllData" ma:web="729807ee-b54e-4b38-884c-ef80956f0a9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9488D6C-8193-450D-BF8E-20E1F703573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2DAAE77-2FDE-40EB-B6BF-FF48F5B58F6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A968B21-3D53-4F4F-A868-E07EA9F1DAC8}">
  <ds:schemaRefs>
    <ds:schemaRef ds:uri="http://purl.org/dc/elements/1.1/"/>
    <ds:schemaRef ds:uri="http://schemas.microsoft.com/office/2006/documentManagement/types"/>
    <ds:schemaRef ds:uri="92f2276d-f643-4eb0-a936-dc21bc354203"/>
    <ds:schemaRef ds:uri="http://www.w3.org/XML/1998/namespace"/>
    <ds:schemaRef ds:uri="http://purl.org/dc/terms/"/>
    <ds:schemaRef ds:uri="42be1fdd-8303-41d8-8d8c-402b9889a67a"/>
    <ds:schemaRef ds:uri="http://purl.org/dc/dcmitype/"/>
    <ds:schemaRef ds:uri="http://schemas.microsoft.com/office/infopath/2007/PartnerControls"/>
    <ds:schemaRef ds:uri="http://schemas.openxmlformats.org/package/2006/metadata/core-properties"/>
    <ds:schemaRef ds:uri="http://schemas.microsoft.com/office/2006/metadata/properties"/>
  </ds:schemaRefs>
</ds:datastoreItem>
</file>

<file path=customXml/itemProps4.xml><?xml version="1.0" encoding="utf-8"?>
<ds:datastoreItem xmlns:ds="http://schemas.openxmlformats.org/officeDocument/2006/customXml" ds:itemID="{CE9C6E47-5C02-4169-8689-05964E33CC47}"/>
</file>

<file path=docProps/app.xml><?xml version="1.0" encoding="utf-8"?>
<Properties xmlns="http://schemas.openxmlformats.org/officeDocument/2006/extended-properties" xmlns:vt="http://schemas.openxmlformats.org/officeDocument/2006/docPropsVTypes">
  <Template>(2) Predložak za priručnike</Template>
  <TotalTime>2</TotalTime>
  <Pages>82</Pages>
  <Words>12528</Words>
  <Characters>74417</Characters>
  <Application>Microsoft Office Word</Application>
  <DocSecurity>0</DocSecurity>
  <Lines>1908</Lines>
  <Paragraphs>988</Paragraphs>
  <ScaleCrop>false</ScaleCrop>
  <Company/>
  <LinksUpToDate>false</LinksUpToDate>
  <CharactersWithSpaces>85957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 Belin</dc:creator>
  <cp:keywords/>
  <cp:lastModifiedBy>Mojca Makovac</cp:lastModifiedBy>
  <cp:revision>2</cp:revision>
  <cp:lastPrinted>2012-09-26T17:21:00Z</cp:lastPrinted>
  <dcterms:created xsi:type="dcterms:W3CDTF">2023-03-09T07:28:00Z</dcterms:created>
  <dcterms:modified xsi:type="dcterms:W3CDTF">2023-03-09T07:28:00Z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0x010100C6B6E6DF882E4441A2BB242ACB344DD5</vt:lpwstr>
  </property>
  <property fmtid="{D5CDD505-2E9C-101B-9397-08002B2CF9AE}" pid="3" name="MediaServiceImageTags">
    <vt:lpwstr/>
  </property>
  <property fmtid="{D5CDD505-2E9C-101B-9397-08002B2CF9AE}" pid="4" name="Order">
    <vt:lpwstr>101400.000000000</vt:lpwstr>
  </property>
  <property fmtid="{D5CDD505-2E9C-101B-9397-08002B2CF9AE}" pid="5" name="xd_ProgID">
    <vt:lpwstr/>
  </property>
  <property fmtid="{D5CDD505-2E9C-101B-9397-08002B2CF9AE}" pid="6" name="ComplianceAssetId">
    <vt:lpwstr/>
  </property>
  <property fmtid="{D5CDD505-2E9C-101B-9397-08002B2CF9AE}" pid="7" name="TemplateUrl">
    <vt:lpwstr/>
  </property>
  <property fmtid="{D5CDD505-2E9C-101B-9397-08002B2CF9AE}" pid="8" name="_ExtendedDescription">
    <vt:lpwstr/>
  </property>
  <property fmtid="{D5CDD505-2E9C-101B-9397-08002B2CF9AE}" pid="9" name="TriggerFlowInfo">
    <vt:lpwstr/>
  </property>
  <property fmtid="{D5CDD505-2E9C-101B-9397-08002B2CF9AE}" pid="10" name="xd_Signature">
    <vt:lpwstr/>
  </property>
</Properties>
</file>